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63305" w14:textId="77777777" w:rsidR="004E0E43" w:rsidRPr="007B5301" w:rsidRDefault="00F71D06" w:rsidP="00333F14">
      <w:pPr>
        <w:spacing w:beforeLines="50" w:before="120" w:afterLines="50" w:after="120"/>
        <w:rPr>
          <w:rFonts w:eastAsia="等线"/>
          <w:color w:val="000000" w:themeColor="text1"/>
        </w:rPr>
      </w:pPr>
      <w:bookmarkStart w:id="0" w:name="OLE_LINK28"/>
      <w:r w:rsidRPr="007B5301">
        <w:rPr>
          <w:rFonts w:eastAsia="等线" w:hint="eastAsia"/>
          <w:color w:val="000000" w:themeColor="text1"/>
        </w:rPr>
        <w:t>Supporting Information for</w:t>
      </w:r>
    </w:p>
    <w:p w14:paraId="492AFD21" w14:textId="77777777" w:rsidR="00333F14" w:rsidRPr="00333F14" w:rsidRDefault="00333F14" w:rsidP="00333F14">
      <w:pPr>
        <w:spacing w:beforeLines="50" w:before="120" w:afterLines="50" w:after="120"/>
        <w:jc w:val="both"/>
        <w:rPr>
          <w:rFonts w:eastAsia="等线"/>
          <w:b/>
          <w:bCs/>
          <w:sz w:val="28"/>
          <w:szCs w:val="28"/>
          <w:lang w:val="en-US" w:eastAsia="zh-CN"/>
        </w:rPr>
      </w:pPr>
      <w:bookmarkStart w:id="1" w:name="_Hlk206185623"/>
      <w:bookmarkEnd w:id="0"/>
      <w:r w:rsidRPr="00333F14">
        <w:rPr>
          <w:rFonts w:eastAsia="等线"/>
          <w:b/>
          <w:bCs/>
          <w:sz w:val="28"/>
          <w:szCs w:val="28"/>
          <w:lang w:val="en-US" w:eastAsia="zh-CN"/>
        </w:rPr>
        <w:t>Enhancing Perovskite Photodetectors' UV Stability and Durability via Chlorine-Incorporated Thermally-Switchable Passivators</w:t>
      </w:r>
    </w:p>
    <w:p w14:paraId="113DB32F" w14:textId="77777777" w:rsidR="00333F14" w:rsidRPr="00333F14" w:rsidRDefault="00333F14" w:rsidP="00333F14">
      <w:pPr>
        <w:spacing w:beforeLines="50" w:before="120" w:afterLines="50" w:after="120"/>
        <w:jc w:val="both"/>
        <w:rPr>
          <w:rFonts w:eastAsia="等线"/>
          <w:iCs/>
          <w:lang w:val="en-US" w:eastAsia="zh-CN"/>
        </w:rPr>
      </w:pPr>
      <w:r w:rsidRPr="00333F14">
        <w:rPr>
          <w:iCs/>
          <w:lang w:val="en-GB" w:eastAsia="en-GB"/>
        </w:rPr>
        <w:t>Yong Wang</w:t>
      </w:r>
      <w:r w:rsidRPr="00333F14">
        <w:rPr>
          <w:rFonts w:eastAsia="等线"/>
          <w:iCs/>
          <w:vertAlign w:val="superscript"/>
          <w:lang w:val="en-GB" w:eastAsia="zh-CN"/>
        </w:rPr>
        <w:t xml:space="preserve"> </w:t>
      </w:r>
      <w:r w:rsidRPr="00333F14">
        <w:rPr>
          <w:rFonts w:eastAsia="等线" w:hint="eastAsia"/>
          <w:iCs/>
          <w:vertAlign w:val="superscript"/>
          <w:lang w:val="en-GB" w:eastAsia="zh-CN"/>
        </w:rPr>
        <w:t>1, 2, #</w:t>
      </w:r>
      <w:r w:rsidRPr="00333F14">
        <w:rPr>
          <w:iCs/>
          <w:lang w:val="en-GB" w:eastAsia="en-GB"/>
        </w:rPr>
        <w:t>,</w:t>
      </w:r>
      <w:r w:rsidRPr="00333F14">
        <w:rPr>
          <w:rFonts w:eastAsia="等线" w:hint="eastAsia"/>
          <w:iCs/>
          <w:lang w:val="en-GB" w:eastAsia="zh-CN"/>
        </w:rPr>
        <w:t xml:space="preserve"> </w:t>
      </w:r>
      <w:r w:rsidRPr="00333F14">
        <w:rPr>
          <w:rFonts w:eastAsia="等线"/>
          <w:iCs/>
          <w:lang w:val="en-GB" w:eastAsia="zh-CN"/>
        </w:rPr>
        <w:t>Guangsheng</w:t>
      </w:r>
      <w:r w:rsidRPr="00333F14">
        <w:rPr>
          <w:rFonts w:hint="eastAsia"/>
          <w:iCs/>
          <w:lang w:val="en-GB" w:eastAsia="en-GB"/>
        </w:rPr>
        <w:t xml:space="preserve"> </w:t>
      </w:r>
      <w:r w:rsidRPr="00333F14">
        <w:rPr>
          <w:rFonts w:eastAsia="等线" w:hint="eastAsia"/>
          <w:iCs/>
          <w:lang w:val="en-GB" w:eastAsia="zh-CN"/>
        </w:rPr>
        <w:t>Liu</w:t>
      </w:r>
      <w:r w:rsidRPr="00333F14">
        <w:rPr>
          <w:rFonts w:eastAsia="等线" w:hint="eastAsia"/>
          <w:iCs/>
          <w:vertAlign w:val="superscript"/>
          <w:lang w:val="en-GB" w:eastAsia="zh-CN"/>
        </w:rPr>
        <w:t xml:space="preserve"> </w:t>
      </w:r>
      <w:proofErr w:type="gramStart"/>
      <w:r w:rsidRPr="00333F14">
        <w:rPr>
          <w:rFonts w:eastAsia="等线" w:hint="eastAsia"/>
          <w:iCs/>
          <w:vertAlign w:val="superscript"/>
          <w:lang w:val="en-GB" w:eastAsia="zh-CN"/>
        </w:rPr>
        <w:t>1</w:t>
      </w:r>
      <w:r w:rsidRPr="00333F14">
        <w:rPr>
          <w:rFonts w:eastAsia="等线" w:hint="eastAsia"/>
          <w:iCs/>
          <w:vertAlign w:val="superscript"/>
          <w:lang w:val="en-GB" w:eastAsia="zh-CN"/>
        </w:rPr>
        <w:t xml:space="preserve"> </w:t>
      </w:r>
      <w:r w:rsidRPr="00333F14">
        <w:rPr>
          <w:rFonts w:eastAsia="等线" w:hint="eastAsia"/>
          <w:iCs/>
          <w:vertAlign w:val="superscript"/>
          <w:lang w:val="en-GB" w:eastAsia="zh-CN"/>
        </w:rPr>
        <w:t>,</w:t>
      </w:r>
      <w:proofErr w:type="gramEnd"/>
      <w:r w:rsidRPr="00333F14">
        <w:rPr>
          <w:rFonts w:eastAsia="等线" w:hint="eastAsia"/>
          <w:iCs/>
          <w:kern w:val="2"/>
          <w:vertAlign w:val="superscript"/>
          <w:lang w:val="en-US" w:eastAsia="zh-CN"/>
        </w:rPr>
        <w:t>#</w:t>
      </w:r>
      <w:bookmarkStart w:id="2" w:name="_Hlk172277748"/>
      <w:r w:rsidRPr="00333F14">
        <w:rPr>
          <w:rFonts w:eastAsia="等线" w:hint="eastAsia"/>
          <w:iCs/>
          <w:lang w:val="en-GB" w:eastAsia="zh-CN"/>
        </w:rPr>
        <w:t xml:space="preserve">, </w:t>
      </w:r>
      <w:r w:rsidRPr="00333F14">
        <w:rPr>
          <w:rFonts w:eastAsia="宋体" w:hint="eastAsia"/>
          <w:iCs/>
          <w:lang w:val="en-US" w:eastAsia="zh-CN"/>
        </w:rPr>
        <w:t xml:space="preserve">Feng Lin </w:t>
      </w:r>
      <w:r w:rsidRPr="00333F14">
        <w:rPr>
          <w:rFonts w:eastAsia="等线" w:hint="eastAsia"/>
          <w:iCs/>
          <w:vertAlign w:val="superscript"/>
          <w:lang w:val="en-US" w:eastAsia="zh-CN"/>
        </w:rPr>
        <w:t>3, #</w:t>
      </w:r>
      <w:r w:rsidRPr="00333F14">
        <w:rPr>
          <w:rFonts w:eastAsia="等线" w:hint="eastAsia"/>
          <w:iCs/>
          <w:lang w:val="en-US" w:eastAsia="zh-CN"/>
        </w:rPr>
        <w:t xml:space="preserve">, </w:t>
      </w:r>
      <w:r w:rsidRPr="00333F14">
        <w:rPr>
          <w:rFonts w:eastAsia="等线" w:hint="eastAsia"/>
          <w:iCs/>
          <w:lang w:val="en-GB" w:eastAsia="zh-CN"/>
        </w:rPr>
        <w:t xml:space="preserve">Yuqin Hu </w:t>
      </w:r>
      <w:r w:rsidRPr="00333F14">
        <w:rPr>
          <w:rFonts w:eastAsia="等线" w:hint="eastAsia"/>
          <w:iCs/>
          <w:vertAlign w:val="superscript"/>
          <w:lang w:val="en-GB" w:eastAsia="zh-CN"/>
        </w:rPr>
        <w:t>1</w:t>
      </w:r>
      <w:r w:rsidRPr="00333F14">
        <w:rPr>
          <w:rFonts w:eastAsia="等线" w:hint="eastAsia"/>
          <w:iCs/>
          <w:lang w:val="en-GB" w:eastAsia="zh-CN"/>
        </w:rPr>
        <w:t>, Niu Lai</w:t>
      </w:r>
      <w:r w:rsidRPr="00333F14">
        <w:rPr>
          <w:rFonts w:eastAsia="等线" w:hint="eastAsia"/>
          <w:iCs/>
          <w:lang w:val="en-US" w:eastAsia="zh-CN"/>
        </w:rPr>
        <w:t xml:space="preserve"> </w:t>
      </w:r>
      <w:r w:rsidRPr="00333F14">
        <w:rPr>
          <w:rFonts w:eastAsia="等线" w:hint="eastAsia"/>
          <w:iCs/>
          <w:vertAlign w:val="superscript"/>
          <w:lang w:val="en-US" w:eastAsia="zh-CN"/>
        </w:rPr>
        <w:t>1</w:t>
      </w:r>
      <w:r w:rsidRPr="00333F14">
        <w:rPr>
          <w:rFonts w:eastAsia="等线" w:hint="eastAsia"/>
          <w:iCs/>
          <w:lang w:val="en-GB" w:eastAsia="zh-CN"/>
        </w:rPr>
        <w:t xml:space="preserve">, </w:t>
      </w:r>
      <w:r w:rsidRPr="00333F14">
        <w:rPr>
          <w:rFonts w:eastAsia="等线" w:hint="eastAsia"/>
          <w:iCs/>
          <w:lang w:val="en-US" w:eastAsia="zh-CN"/>
        </w:rPr>
        <w:t>Junhong Lv</w:t>
      </w:r>
      <w:r w:rsidRPr="00333F14">
        <w:rPr>
          <w:rFonts w:eastAsia="等线" w:hint="eastAsia"/>
          <w:iCs/>
          <w:vertAlign w:val="superscript"/>
          <w:lang w:val="en-GB" w:eastAsia="zh-CN"/>
        </w:rPr>
        <w:t xml:space="preserve"> </w:t>
      </w:r>
      <w:r w:rsidRPr="00333F14">
        <w:rPr>
          <w:rFonts w:eastAsia="等线" w:hint="eastAsia"/>
          <w:iCs/>
          <w:vertAlign w:val="superscript"/>
          <w:lang w:val="en-US" w:eastAsia="zh-CN"/>
        </w:rPr>
        <w:t>1</w:t>
      </w:r>
      <w:r w:rsidRPr="00333F14">
        <w:rPr>
          <w:rFonts w:eastAsia="等线" w:hint="eastAsia"/>
          <w:iCs/>
          <w:lang w:val="en-US" w:eastAsia="zh-CN"/>
        </w:rPr>
        <w:t>,</w:t>
      </w:r>
      <w:r w:rsidRPr="00333F14">
        <w:rPr>
          <w:rFonts w:eastAsia="等线" w:hint="eastAsia"/>
          <w:iCs/>
          <w:lang w:val="en-GB" w:eastAsia="zh-CN"/>
        </w:rPr>
        <w:t xml:space="preserve"> </w:t>
      </w:r>
      <w:r w:rsidRPr="00333F14">
        <w:rPr>
          <w:rFonts w:eastAsia="等线" w:hint="eastAsia"/>
          <w:iCs/>
          <w:lang w:val="en-US" w:eastAsia="zh-CN"/>
        </w:rPr>
        <w:t>Shuming</w:t>
      </w:r>
      <w:r w:rsidRPr="00333F14">
        <w:rPr>
          <w:rFonts w:eastAsia="等线" w:hint="eastAsia"/>
          <w:iCs/>
          <w:vertAlign w:val="superscript"/>
          <w:lang w:val="en-US" w:eastAsia="zh-CN"/>
        </w:rPr>
        <w:t xml:space="preserve"> </w:t>
      </w:r>
      <w:r w:rsidRPr="00333F14">
        <w:rPr>
          <w:rFonts w:eastAsia="等线" w:hint="eastAsia"/>
          <w:iCs/>
          <w:lang w:val="en-US" w:eastAsia="zh-CN"/>
        </w:rPr>
        <w:t xml:space="preserve">Ye </w:t>
      </w:r>
      <w:r w:rsidRPr="00333F14">
        <w:rPr>
          <w:rFonts w:eastAsia="等线" w:hint="eastAsia"/>
          <w:iCs/>
          <w:vertAlign w:val="superscript"/>
          <w:lang w:val="en-US" w:eastAsia="zh-CN"/>
        </w:rPr>
        <w:t>1</w:t>
      </w:r>
      <w:r w:rsidRPr="00333F14">
        <w:rPr>
          <w:rFonts w:eastAsia="等线" w:hint="eastAsia"/>
          <w:iCs/>
          <w:lang w:val="en-US" w:eastAsia="zh-CN"/>
        </w:rPr>
        <w:t>, Jie Yang</w:t>
      </w:r>
      <w:r w:rsidRPr="00333F14">
        <w:rPr>
          <w:rFonts w:eastAsia="等线" w:hint="eastAsia"/>
          <w:iCs/>
          <w:vertAlign w:val="superscript"/>
          <w:lang w:val="en-US" w:eastAsia="zh-CN"/>
        </w:rPr>
        <w:t xml:space="preserve"> 1</w:t>
      </w:r>
      <w:r w:rsidRPr="00333F14">
        <w:rPr>
          <w:rFonts w:eastAsia="等线" w:hint="eastAsia"/>
          <w:iCs/>
          <w:lang w:val="en-US" w:eastAsia="zh-CN"/>
        </w:rPr>
        <w:t>, Rongfei Wang</w:t>
      </w:r>
      <w:r w:rsidRPr="00333F14">
        <w:rPr>
          <w:rFonts w:eastAsia="等线" w:hint="eastAsia"/>
          <w:iCs/>
          <w:vertAlign w:val="superscript"/>
          <w:lang w:val="en-US" w:eastAsia="zh-CN"/>
        </w:rPr>
        <w:t xml:space="preserve"> 1</w:t>
      </w:r>
      <w:r w:rsidRPr="00333F14">
        <w:rPr>
          <w:rFonts w:eastAsia="等线" w:hint="eastAsia"/>
          <w:iCs/>
          <w:lang w:val="en-US" w:eastAsia="zh-CN"/>
        </w:rPr>
        <w:t>, Feng Qiu</w:t>
      </w:r>
      <w:r w:rsidRPr="00333F14">
        <w:rPr>
          <w:rFonts w:eastAsia="等线" w:hint="eastAsia"/>
          <w:iCs/>
          <w:vertAlign w:val="superscript"/>
          <w:lang w:val="en-US" w:eastAsia="zh-CN"/>
        </w:rPr>
        <w:t xml:space="preserve"> 1, </w:t>
      </w:r>
      <w:r w:rsidRPr="00333F14">
        <w:rPr>
          <w:rFonts w:eastAsia="等线" w:hint="eastAsia"/>
          <w:iCs/>
          <w:lang w:val="en-US" w:eastAsia="zh-CN"/>
        </w:rPr>
        <w:t>*, Yu</w:t>
      </w:r>
      <w:r w:rsidRPr="00333F14">
        <w:rPr>
          <w:rFonts w:eastAsia="宋体" w:hint="eastAsia"/>
          <w:iCs/>
          <w:lang w:val="en-US" w:eastAsia="zh-CN"/>
        </w:rPr>
        <w:t xml:space="preserve"> Yang</w:t>
      </w:r>
      <w:r w:rsidRPr="00333F14">
        <w:rPr>
          <w:rFonts w:eastAsia="等线" w:hint="eastAsia"/>
          <w:iCs/>
          <w:vertAlign w:val="superscript"/>
          <w:lang w:val="en-GB" w:eastAsia="zh-CN"/>
        </w:rPr>
        <w:t xml:space="preserve"> 1</w:t>
      </w:r>
      <w:r w:rsidRPr="00333F14">
        <w:rPr>
          <w:rFonts w:eastAsia="等线"/>
          <w:iCs/>
          <w:vertAlign w:val="superscript"/>
          <w:lang w:val="en-GB" w:eastAsia="zh-CN"/>
        </w:rPr>
        <w:t>,</w:t>
      </w:r>
      <w:r w:rsidRPr="00333F14">
        <w:rPr>
          <w:rFonts w:eastAsia="等线" w:hint="eastAsia"/>
          <w:iCs/>
          <w:vertAlign w:val="superscript"/>
          <w:lang w:val="en-GB" w:eastAsia="zh-CN"/>
        </w:rPr>
        <w:t xml:space="preserve"> 3</w:t>
      </w:r>
      <w:r w:rsidRPr="00333F14">
        <w:rPr>
          <w:rFonts w:eastAsia="宋体" w:hint="eastAsia"/>
          <w:iCs/>
          <w:lang w:val="en-US" w:eastAsia="zh-CN"/>
        </w:rPr>
        <w:t xml:space="preserve">, </w:t>
      </w:r>
      <w:bookmarkEnd w:id="2"/>
      <w:r w:rsidRPr="00333F14">
        <w:rPr>
          <w:rFonts w:hint="eastAsia"/>
          <w:iCs/>
          <w:lang w:val="en-US" w:eastAsia="zh-CN"/>
        </w:rPr>
        <w:t>Wenhua Zhang</w:t>
      </w:r>
      <w:r w:rsidRPr="00333F14">
        <w:rPr>
          <w:rFonts w:eastAsia="等线" w:hint="eastAsia"/>
          <w:iCs/>
          <w:lang w:val="en-US" w:eastAsia="zh-CN"/>
        </w:rPr>
        <w:t xml:space="preserve"> </w:t>
      </w:r>
      <w:r w:rsidRPr="00333F14">
        <w:rPr>
          <w:rFonts w:eastAsia="等线" w:hint="eastAsia"/>
          <w:iCs/>
          <w:vertAlign w:val="superscript"/>
          <w:lang w:val="en-US" w:eastAsia="zh-CN"/>
        </w:rPr>
        <w:t>3</w:t>
      </w:r>
      <w:r w:rsidRPr="00333F14">
        <w:rPr>
          <w:rFonts w:eastAsia="等线" w:hint="eastAsia"/>
          <w:iCs/>
          <w:vertAlign w:val="superscript"/>
          <w:lang w:val="en-GB" w:eastAsia="zh-CN"/>
        </w:rPr>
        <w:t xml:space="preserve">, </w:t>
      </w:r>
      <w:r w:rsidRPr="00333F14">
        <w:rPr>
          <w:rFonts w:eastAsia="等线" w:hint="eastAsia"/>
          <w:iCs/>
          <w:lang w:val="en-GB" w:eastAsia="zh-CN"/>
        </w:rPr>
        <w:t>*</w:t>
      </w:r>
      <w:r w:rsidRPr="00333F14">
        <w:rPr>
          <w:rFonts w:hint="eastAsia"/>
          <w:iCs/>
          <w:lang w:val="en-US" w:eastAsia="zh-CN"/>
        </w:rPr>
        <w:t xml:space="preserve">, </w:t>
      </w:r>
      <w:r w:rsidRPr="00333F14">
        <w:rPr>
          <w:iCs/>
          <w:lang w:val="en-GB" w:eastAsia="en-GB"/>
        </w:rPr>
        <w:t>Chong Wang</w:t>
      </w:r>
      <w:r w:rsidRPr="00333F14">
        <w:rPr>
          <w:rFonts w:eastAsia="等线" w:hint="eastAsia"/>
          <w:iCs/>
          <w:lang w:val="en-GB" w:eastAsia="zh-CN"/>
        </w:rPr>
        <w:t xml:space="preserve"> </w:t>
      </w:r>
      <w:proofErr w:type="gramStart"/>
      <w:r w:rsidRPr="00333F14">
        <w:rPr>
          <w:rFonts w:eastAsia="等线" w:hint="eastAsia"/>
          <w:iCs/>
          <w:vertAlign w:val="superscript"/>
          <w:lang w:val="en-GB" w:eastAsia="zh-CN"/>
        </w:rPr>
        <w:t>1</w:t>
      </w:r>
      <w:r w:rsidRPr="00333F14">
        <w:rPr>
          <w:rFonts w:eastAsia="等线" w:hint="eastAsia"/>
          <w:iCs/>
          <w:kern w:val="2"/>
          <w:sz w:val="21"/>
          <w:szCs w:val="22"/>
          <w:vertAlign w:val="superscript"/>
          <w:lang w:val="en-US" w:eastAsia="zh-CN"/>
          <w14:ligatures w14:val="standardContextual"/>
        </w:rPr>
        <w:t xml:space="preserve"> </w:t>
      </w:r>
      <w:r w:rsidRPr="00333F14">
        <w:rPr>
          <w:rFonts w:eastAsia="等线"/>
          <w:iCs/>
          <w:kern w:val="2"/>
          <w:sz w:val="21"/>
          <w:szCs w:val="22"/>
          <w:vertAlign w:val="superscript"/>
          <w:lang w:val="en-US" w:eastAsia="zh-CN"/>
          <w14:ligatures w14:val="standardContextual"/>
        </w:rPr>
        <w:t>,</w:t>
      </w:r>
      <w:proofErr w:type="gramEnd"/>
      <w:r w:rsidRPr="00333F14">
        <w:rPr>
          <w:rFonts w:eastAsia="等线" w:hint="eastAsia"/>
          <w:iCs/>
          <w:kern w:val="2"/>
          <w:sz w:val="21"/>
          <w:szCs w:val="22"/>
          <w:vertAlign w:val="superscript"/>
          <w:lang w:val="en-US" w:eastAsia="zh-CN"/>
          <w14:ligatures w14:val="standardContextual"/>
        </w:rPr>
        <w:t xml:space="preserve"> 3</w:t>
      </w:r>
      <w:r w:rsidRPr="00333F14">
        <w:rPr>
          <w:rFonts w:eastAsia="等线"/>
          <w:iCs/>
          <w:kern w:val="2"/>
          <w:sz w:val="21"/>
          <w:szCs w:val="22"/>
          <w:vertAlign w:val="superscript"/>
          <w:lang w:val="en-US" w:eastAsia="zh-CN"/>
          <w14:ligatures w14:val="standardContextual"/>
        </w:rPr>
        <w:t xml:space="preserve">, </w:t>
      </w:r>
      <w:r w:rsidRPr="00333F14">
        <w:rPr>
          <w:rFonts w:eastAsia="等线"/>
          <w:iCs/>
          <w:kern w:val="2"/>
          <w:lang w:val="en-US" w:eastAsia="zh-CN"/>
          <w14:ligatures w14:val="standardContextual"/>
        </w:rPr>
        <w:t>*</w:t>
      </w:r>
    </w:p>
    <w:p w14:paraId="070FBD89" w14:textId="77777777" w:rsidR="00333F14" w:rsidRPr="00333F14" w:rsidRDefault="00333F14" w:rsidP="00333F14">
      <w:pPr>
        <w:widowControl w:val="0"/>
        <w:spacing w:beforeLines="50" w:before="120" w:afterLines="50" w:after="120"/>
        <w:jc w:val="both"/>
        <w:rPr>
          <w:rFonts w:eastAsia="等线"/>
          <w:kern w:val="2"/>
          <w:lang w:val="en-US" w:eastAsia="zh-CN"/>
        </w:rPr>
      </w:pPr>
      <w:bookmarkStart w:id="3" w:name="OLE_LINK15"/>
      <w:r w:rsidRPr="00333F14">
        <w:rPr>
          <w:rFonts w:eastAsia="等线" w:hint="eastAsia"/>
          <w:kern w:val="2"/>
          <w:vertAlign w:val="superscript"/>
          <w:lang w:val="en-US" w:eastAsia="zh-CN"/>
        </w:rPr>
        <w:t>1</w:t>
      </w:r>
      <w:r w:rsidRPr="00333F14">
        <w:rPr>
          <w:rFonts w:eastAsia="等线"/>
          <w:kern w:val="2"/>
          <w:lang w:val="en-US" w:eastAsia="zh-CN"/>
        </w:rPr>
        <w:t xml:space="preserve"> </w:t>
      </w:r>
      <w:bookmarkEnd w:id="3"/>
      <w:r w:rsidRPr="00333F14">
        <w:rPr>
          <w:rFonts w:eastAsia="等线" w:hint="eastAsia"/>
          <w:kern w:val="2"/>
          <w:lang w:val="en-US" w:eastAsia="zh-CN"/>
        </w:rPr>
        <w:t>Yunnan Key Laboratory for Micro/Nano Materials &amp; Technology</w:t>
      </w:r>
      <w:r w:rsidRPr="00333F14">
        <w:rPr>
          <w:rFonts w:eastAsia="等线"/>
          <w:kern w:val="2"/>
          <w:lang w:val="en-US" w:eastAsia="zh-CN"/>
        </w:rPr>
        <w:t xml:space="preserve">, School of Materials and Energy, Yunnan University, Kunming 650500, </w:t>
      </w:r>
      <w:r w:rsidRPr="00333F14">
        <w:rPr>
          <w:rFonts w:eastAsia="等线" w:hint="eastAsia"/>
          <w:kern w:val="2"/>
          <w:lang w:val="en-US" w:eastAsia="zh-CN"/>
        </w:rPr>
        <w:t xml:space="preserve">P. R. </w:t>
      </w:r>
      <w:r w:rsidRPr="00333F14">
        <w:rPr>
          <w:rFonts w:eastAsia="等线"/>
          <w:kern w:val="2"/>
          <w:lang w:val="en-US" w:eastAsia="zh-CN"/>
        </w:rPr>
        <w:t>China</w:t>
      </w:r>
    </w:p>
    <w:p w14:paraId="01E6F1BD" w14:textId="77777777" w:rsidR="00333F14" w:rsidRPr="00333F14" w:rsidRDefault="00333F14" w:rsidP="00333F14">
      <w:pPr>
        <w:widowControl w:val="0"/>
        <w:spacing w:beforeLines="50" w:before="120" w:afterLines="50" w:after="120"/>
        <w:jc w:val="both"/>
        <w:rPr>
          <w:rFonts w:eastAsia="等线"/>
          <w:kern w:val="2"/>
          <w:lang w:val="en-US" w:eastAsia="zh-CN"/>
        </w:rPr>
      </w:pPr>
      <w:r w:rsidRPr="00333F14">
        <w:rPr>
          <w:rFonts w:eastAsia="等线" w:hint="eastAsia"/>
          <w:kern w:val="2"/>
          <w:vertAlign w:val="superscript"/>
          <w:lang w:val="en-US" w:eastAsia="zh-CN"/>
        </w:rPr>
        <w:t>2</w:t>
      </w:r>
      <w:r w:rsidRPr="00333F14">
        <w:rPr>
          <w:rFonts w:eastAsia="等线" w:hint="eastAsia"/>
          <w:kern w:val="2"/>
          <w:lang w:val="en-US" w:eastAsia="zh-CN"/>
        </w:rPr>
        <w:t xml:space="preserve"> </w:t>
      </w:r>
      <w:r w:rsidRPr="00333F14">
        <w:rPr>
          <w:rFonts w:eastAsia="等线" w:hint="eastAsia"/>
          <w:kern w:val="2"/>
          <w:lang w:val="en-US" w:eastAsia="zh-CN"/>
        </w:rPr>
        <w:t xml:space="preserve">School of Metallurgy and Materials, Wenshan University, Wenshan 663099, P. R. </w:t>
      </w:r>
      <w:r w:rsidRPr="00333F14">
        <w:rPr>
          <w:rFonts w:eastAsia="等线"/>
          <w:kern w:val="2"/>
          <w:lang w:val="en-US" w:eastAsia="zh-CN"/>
        </w:rPr>
        <w:t>China</w:t>
      </w:r>
      <w:r w:rsidRPr="00333F14" w:rsidDel="00CC1AAC">
        <w:rPr>
          <w:rFonts w:eastAsia="等线" w:hint="eastAsia"/>
          <w:kern w:val="2"/>
          <w:lang w:val="en-US" w:eastAsia="zh-CN"/>
        </w:rPr>
        <w:t xml:space="preserve"> </w:t>
      </w:r>
    </w:p>
    <w:p w14:paraId="13D47F48" w14:textId="77777777" w:rsidR="00333F14" w:rsidRPr="00333F14" w:rsidRDefault="00333F14" w:rsidP="00333F14">
      <w:pPr>
        <w:widowControl w:val="0"/>
        <w:spacing w:beforeLines="50" w:before="120" w:afterLines="50" w:after="120"/>
        <w:jc w:val="both"/>
        <w:rPr>
          <w:rFonts w:eastAsia="等线"/>
          <w:kern w:val="2"/>
          <w:lang w:val="en-US" w:eastAsia="zh-CN"/>
        </w:rPr>
      </w:pPr>
      <w:r w:rsidRPr="00333F14">
        <w:rPr>
          <w:rFonts w:eastAsia="等线" w:hint="eastAsia"/>
          <w:kern w:val="2"/>
          <w:vertAlign w:val="superscript"/>
          <w:lang w:val="en-US" w:eastAsia="zh-CN"/>
        </w:rPr>
        <w:t>3</w:t>
      </w:r>
      <w:r w:rsidRPr="00333F14">
        <w:rPr>
          <w:rFonts w:eastAsia="等线"/>
          <w:kern w:val="2"/>
          <w:vertAlign w:val="superscript"/>
          <w:lang w:val="en-US" w:eastAsia="zh-CN"/>
        </w:rPr>
        <w:t xml:space="preserve"> </w:t>
      </w:r>
      <w:r w:rsidRPr="00333F14">
        <w:rPr>
          <w:rFonts w:eastAsia="等线"/>
          <w:kern w:val="2"/>
          <w:lang w:val="en-US" w:eastAsia="zh-CN"/>
        </w:rPr>
        <w:t xml:space="preserve">Yunnan Key Laboratory of Electromagnetic Materials and Devices, School of Materials and Energy, Yunnan University, Kunming 650091, </w:t>
      </w:r>
      <w:r w:rsidRPr="00333F14">
        <w:rPr>
          <w:rFonts w:eastAsia="等线" w:hint="eastAsia"/>
          <w:kern w:val="2"/>
          <w:lang w:val="en-US" w:eastAsia="zh-CN"/>
        </w:rPr>
        <w:t xml:space="preserve">P. R. </w:t>
      </w:r>
      <w:r w:rsidRPr="00333F14">
        <w:rPr>
          <w:rFonts w:eastAsia="等线"/>
          <w:kern w:val="2"/>
          <w:lang w:val="en-US" w:eastAsia="zh-CN"/>
        </w:rPr>
        <w:t>China</w:t>
      </w:r>
      <w:r w:rsidRPr="00333F14" w:rsidDel="00CC1AAC">
        <w:rPr>
          <w:rFonts w:eastAsia="等线"/>
          <w:kern w:val="2"/>
          <w:lang w:val="en-US" w:eastAsia="zh-CN"/>
        </w:rPr>
        <w:t xml:space="preserve"> </w:t>
      </w:r>
    </w:p>
    <w:p w14:paraId="5A23B9A9" w14:textId="77777777" w:rsidR="00333F14" w:rsidRPr="00333F14" w:rsidRDefault="00333F14" w:rsidP="00333F14">
      <w:pPr>
        <w:widowControl w:val="0"/>
        <w:spacing w:beforeLines="50" w:before="120" w:afterLines="50" w:after="120"/>
        <w:jc w:val="both"/>
        <w:rPr>
          <w:rFonts w:eastAsia="等线"/>
          <w:kern w:val="2"/>
          <w:lang w:val="en-US" w:eastAsia="zh-CN"/>
        </w:rPr>
      </w:pPr>
      <w:r w:rsidRPr="00333F14">
        <w:rPr>
          <w:rFonts w:eastAsia="等线" w:hint="eastAsia"/>
          <w:kern w:val="2"/>
          <w:vertAlign w:val="superscript"/>
          <w:lang w:val="en-US" w:eastAsia="zh-CN"/>
        </w:rPr>
        <w:t>#</w:t>
      </w:r>
      <w:r w:rsidRPr="00333F14">
        <w:rPr>
          <w:rFonts w:eastAsia="等线"/>
          <w:kern w:val="2"/>
          <w:lang w:val="en-US" w:eastAsia="zh-CN"/>
        </w:rPr>
        <w:t xml:space="preserve"> </w:t>
      </w:r>
      <w:r w:rsidRPr="00333F14">
        <w:rPr>
          <w:iCs/>
          <w:lang w:val="en-GB" w:eastAsia="en-GB"/>
        </w:rPr>
        <w:t>Yong Wang,</w:t>
      </w:r>
      <w:r w:rsidRPr="00333F14">
        <w:rPr>
          <w:rFonts w:eastAsia="等线" w:hint="eastAsia"/>
          <w:iCs/>
          <w:lang w:val="en-GB" w:eastAsia="zh-CN"/>
        </w:rPr>
        <w:t xml:space="preserve"> </w:t>
      </w:r>
      <w:r w:rsidRPr="00333F14">
        <w:rPr>
          <w:rFonts w:eastAsia="等线"/>
          <w:iCs/>
          <w:lang w:val="en-GB" w:eastAsia="zh-CN"/>
        </w:rPr>
        <w:t>Guangsheng</w:t>
      </w:r>
      <w:r w:rsidRPr="00333F14">
        <w:rPr>
          <w:rFonts w:hint="eastAsia"/>
          <w:iCs/>
          <w:lang w:val="en-GB" w:eastAsia="en-GB"/>
        </w:rPr>
        <w:t xml:space="preserve"> </w:t>
      </w:r>
      <w:r w:rsidRPr="00333F14">
        <w:rPr>
          <w:rFonts w:eastAsia="等线" w:hint="eastAsia"/>
          <w:iCs/>
          <w:lang w:val="en-GB" w:eastAsia="zh-CN"/>
        </w:rPr>
        <w:t xml:space="preserve">Liu, and </w:t>
      </w:r>
      <w:r w:rsidRPr="00333F14">
        <w:rPr>
          <w:rFonts w:eastAsia="宋体" w:hint="eastAsia"/>
          <w:iCs/>
          <w:lang w:val="en-US" w:eastAsia="zh-CN"/>
        </w:rPr>
        <w:t>Feng Lin</w:t>
      </w:r>
      <w:r w:rsidRPr="00333F14" w:rsidDel="00CC1AAC">
        <w:rPr>
          <w:rFonts w:eastAsia="等线"/>
          <w:kern w:val="2"/>
          <w:lang w:val="en-US" w:eastAsia="zh-CN"/>
        </w:rPr>
        <w:t xml:space="preserve"> </w:t>
      </w:r>
      <w:r w:rsidRPr="00333F14">
        <w:rPr>
          <w:rFonts w:eastAsia="等线"/>
          <w:kern w:val="2"/>
          <w:lang w:val="en-US" w:eastAsia="zh-CN"/>
        </w:rPr>
        <w:t>contributed equally to this work.</w:t>
      </w:r>
    </w:p>
    <w:p w14:paraId="27966455" w14:textId="77777777" w:rsidR="00333F14" w:rsidRPr="00333F14" w:rsidRDefault="00333F14" w:rsidP="00333F14">
      <w:pPr>
        <w:spacing w:beforeLines="50" w:before="120" w:afterLines="50" w:after="120"/>
        <w:jc w:val="both"/>
        <w:rPr>
          <w:rFonts w:ascii="等线" w:eastAsia="等线" w:hAnsi="等线" w:hint="eastAsia"/>
          <w:kern w:val="2"/>
          <w:sz w:val="21"/>
          <w:szCs w:val="22"/>
          <w:lang w:val="en-US" w:eastAsia="zh-CN"/>
          <w14:ligatures w14:val="standardContextual"/>
        </w:rPr>
      </w:pPr>
      <w:bookmarkStart w:id="4" w:name="_Hlk180071129"/>
      <w:r w:rsidRPr="00333F14">
        <w:rPr>
          <w:rFonts w:eastAsia="等线"/>
          <w:kern w:val="2"/>
          <w:lang w:val="en-US" w:eastAsia="zh-CN"/>
        </w:rPr>
        <w:t>*</w:t>
      </w:r>
      <w:r w:rsidRPr="00333F14">
        <w:rPr>
          <w:rFonts w:eastAsia="等线"/>
          <w:kern w:val="2"/>
          <w:vertAlign w:val="superscript"/>
          <w:lang w:val="en-US" w:eastAsia="zh-CN"/>
        </w:rPr>
        <w:t xml:space="preserve"> </w:t>
      </w:r>
      <w:r w:rsidRPr="00333F14">
        <w:rPr>
          <w:rFonts w:eastAsia="等线" w:hint="eastAsia"/>
          <w:kern w:val="2"/>
          <w:lang w:val="en-US" w:eastAsia="zh-CN"/>
        </w:rPr>
        <w:t xml:space="preserve">Corresponding authors. E-mail: </w:t>
      </w:r>
      <w:hyperlink r:id="rId8" w:history="1">
        <w:r w:rsidRPr="00333F14">
          <w:rPr>
            <w:rFonts w:eastAsia="等线"/>
            <w:color w:val="0563C1"/>
            <w:kern w:val="2"/>
            <w:u w:val="single"/>
            <w:lang w:val="en-US" w:eastAsia="zh-CN"/>
          </w:rPr>
          <w:t>cwang@ynu.edu.cn</w:t>
        </w:r>
      </w:hyperlink>
      <w:r w:rsidRPr="00333F14">
        <w:rPr>
          <w:rFonts w:eastAsia="等线" w:hint="eastAsia"/>
          <w:kern w:val="2"/>
          <w:lang w:val="en-US" w:eastAsia="zh-CN"/>
        </w:rPr>
        <w:t xml:space="preserve"> </w:t>
      </w:r>
      <w:r w:rsidRPr="00333F14">
        <w:rPr>
          <w:rFonts w:eastAsia="等线"/>
          <w:kern w:val="2"/>
          <w:lang w:val="en-US" w:eastAsia="zh-CN"/>
        </w:rPr>
        <w:t>(</w:t>
      </w:r>
      <w:r w:rsidRPr="00333F14">
        <w:rPr>
          <w:iCs/>
          <w:lang w:val="en-GB" w:eastAsia="en-GB"/>
        </w:rPr>
        <w:t>Chong Wang</w:t>
      </w:r>
      <w:r w:rsidRPr="00333F14">
        <w:rPr>
          <w:rFonts w:eastAsia="等线"/>
          <w:kern w:val="2"/>
          <w:lang w:val="en-US" w:eastAsia="zh-CN"/>
        </w:rPr>
        <w:t>)</w:t>
      </w:r>
      <w:r w:rsidRPr="00333F14">
        <w:rPr>
          <w:rFonts w:eastAsia="等线" w:hint="eastAsia"/>
          <w:kern w:val="2"/>
          <w:lang w:val="en-US" w:eastAsia="zh-CN"/>
        </w:rPr>
        <w:t>;</w:t>
      </w:r>
      <w:r w:rsidRPr="00333F14">
        <w:rPr>
          <w:rFonts w:ascii="等线" w:eastAsia="等线" w:hAnsi="等线" w:hint="eastAsia"/>
          <w:kern w:val="2"/>
          <w:sz w:val="21"/>
          <w:szCs w:val="22"/>
          <w:lang w:val="en-US" w:eastAsia="zh-CN"/>
          <w14:ligatures w14:val="standardContextual"/>
        </w:rPr>
        <w:t xml:space="preserve"> </w:t>
      </w:r>
      <w:hyperlink r:id="rId9" w:history="1">
        <w:r w:rsidRPr="00333F14">
          <w:rPr>
            <w:rFonts w:eastAsia="等线" w:hint="eastAsia"/>
            <w:color w:val="0563C1"/>
            <w:kern w:val="2"/>
            <w:u w:val="single"/>
            <w:lang w:val="en-US" w:eastAsia="zh-CN"/>
          </w:rPr>
          <w:t>fengqiu@ynu.edu.cn</w:t>
        </w:r>
      </w:hyperlink>
      <w:r w:rsidRPr="00333F14">
        <w:rPr>
          <w:rFonts w:eastAsia="等线" w:hint="eastAsia"/>
          <w:kern w:val="2"/>
          <w:lang w:val="en-US" w:eastAsia="zh-CN"/>
        </w:rPr>
        <w:t xml:space="preserve"> (</w:t>
      </w:r>
      <w:r w:rsidRPr="00333F14">
        <w:rPr>
          <w:rFonts w:eastAsia="等线" w:hint="eastAsia"/>
          <w:iCs/>
          <w:lang w:val="en-US" w:eastAsia="zh-CN"/>
        </w:rPr>
        <w:t>Feng Qiu</w:t>
      </w:r>
      <w:r w:rsidRPr="00333F14">
        <w:rPr>
          <w:rFonts w:eastAsia="等线" w:hint="eastAsia"/>
          <w:kern w:val="2"/>
          <w:lang w:val="en-US" w:eastAsia="zh-CN"/>
        </w:rPr>
        <w:t xml:space="preserve">); </w:t>
      </w:r>
      <w:hyperlink r:id="rId10" w:history="1">
        <w:r w:rsidRPr="00333F14">
          <w:rPr>
            <w:rFonts w:eastAsia="等线" w:hint="eastAsia"/>
            <w:color w:val="0563C1"/>
            <w:kern w:val="2"/>
            <w:u w:val="single"/>
            <w:lang w:val="en-US" w:eastAsia="zh-CN"/>
          </w:rPr>
          <w:t>20210101@ynu.edu.cn</w:t>
        </w:r>
      </w:hyperlink>
      <w:r w:rsidRPr="00333F14">
        <w:rPr>
          <w:rFonts w:eastAsia="等线" w:hint="eastAsia"/>
          <w:kern w:val="2"/>
          <w:lang w:val="en-US" w:eastAsia="zh-CN"/>
        </w:rPr>
        <w:t xml:space="preserve"> (</w:t>
      </w:r>
      <w:r w:rsidRPr="00333F14">
        <w:rPr>
          <w:rFonts w:hint="eastAsia"/>
          <w:iCs/>
          <w:lang w:val="en-US" w:eastAsia="zh-CN"/>
        </w:rPr>
        <w:t>Wenhua Zhang</w:t>
      </w:r>
      <w:r w:rsidRPr="00333F14" w:rsidDel="00CC1AAC">
        <w:rPr>
          <w:rFonts w:eastAsia="等线" w:hint="eastAsia"/>
          <w:kern w:val="2"/>
          <w:lang w:val="en-US" w:eastAsia="zh-CN"/>
        </w:rPr>
        <w:t xml:space="preserve"> </w:t>
      </w:r>
      <w:r w:rsidRPr="00333F14">
        <w:rPr>
          <w:rFonts w:eastAsia="等线" w:hint="eastAsia"/>
          <w:kern w:val="2"/>
          <w:lang w:val="en-US" w:eastAsia="zh-CN"/>
        </w:rPr>
        <w:t>)</w:t>
      </w:r>
    </w:p>
    <w:bookmarkEnd w:id="1"/>
    <w:bookmarkEnd w:id="4"/>
    <w:p w14:paraId="03C15EB5" w14:textId="03FA0B0E" w:rsidR="004E0E43" w:rsidRPr="00C65C11" w:rsidRDefault="00C65C11" w:rsidP="00C65C11">
      <w:pPr>
        <w:spacing w:beforeLines="100" w:before="240" w:afterLines="100" w:after="240"/>
        <w:jc w:val="both"/>
        <w:rPr>
          <w:rFonts w:eastAsia="等线"/>
          <w:b/>
          <w:bCs/>
          <w:color w:val="000000" w:themeColor="text1"/>
          <w:sz w:val="28"/>
          <w:szCs w:val="28"/>
        </w:rPr>
      </w:pPr>
      <w:r w:rsidRPr="00C65C11">
        <w:rPr>
          <w:rFonts w:eastAsia="等线" w:hint="eastAsia"/>
          <w:b/>
          <w:bCs/>
          <w:color w:val="000000" w:themeColor="text1"/>
          <w:sz w:val="28"/>
          <w:szCs w:val="28"/>
          <w:lang w:eastAsia="zh-CN"/>
        </w:rPr>
        <w:t xml:space="preserve">S1 </w:t>
      </w:r>
      <w:r w:rsidR="00F71D06" w:rsidRPr="00C65C11">
        <w:rPr>
          <w:rFonts w:eastAsia="等线"/>
          <w:b/>
          <w:bCs/>
          <w:color w:val="000000" w:themeColor="text1"/>
          <w:sz w:val="28"/>
          <w:szCs w:val="28"/>
        </w:rPr>
        <w:t>Experimental</w:t>
      </w:r>
    </w:p>
    <w:p w14:paraId="26E25BDF" w14:textId="5F98A1ED" w:rsidR="00F61CBC" w:rsidRPr="00F61CBC" w:rsidRDefault="00F61CBC" w:rsidP="00333F14">
      <w:pPr>
        <w:spacing w:beforeLines="50" w:before="120" w:afterLines="50" w:after="120"/>
        <w:jc w:val="both"/>
        <w:rPr>
          <w:rFonts w:eastAsia="等线"/>
          <w:b/>
          <w:bCs/>
          <w:iCs/>
          <w:color w:val="000000" w:themeColor="text1"/>
        </w:rPr>
      </w:pPr>
      <w:r w:rsidRPr="00F61CBC">
        <w:rPr>
          <w:rFonts w:eastAsia="等线" w:hint="eastAsia"/>
          <w:b/>
          <w:bCs/>
          <w:iCs/>
          <w:color w:val="000000" w:themeColor="text1"/>
          <w:lang w:eastAsia="zh-CN"/>
        </w:rPr>
        <w:t xml:space="preserve">S1.1 </w:t>
      </w:r>
      <w:r w:rsidR="00F71D06" w:rsidRPr="00F61CBC">
        <w:rPr>
          <w:rFonts w:eastAsia="等线"/>
          <w:b/>
          <w:bCs/>
          <w:iCs/>
          <w:color w:val="000000" w:themeColor="text1"/>
        </w:rPr>
        <w:t>M</w:t>
      </w:r>
      <w:r w:rsidR="00F71D06" w:rsidRPr="00F61CBC">
        <w:rPr>
          <w:rFonts w:eastAsia="等线" w:hint="eastAsia"/>
          <w:b/>
          <w:bCs/>
          <w:iCs/>
          <w:color w:val="000000" w:themeColor="text1"/>
        </w:rPr>
        <w:t>aterial</w:t>
      </w:r>
      <w:r w:rsidR="00F71D06" w:rsidRPr="00F61CBC">
        <w:rPr>
          <w:rFonts w:eastAsia="等线"/>
          <w:b/>
          <w:bCs/>
          <w:iCs/>
          <w:color w:val="000000" w:themeColor="text1"/>
        </w:rPr>
        <w:t>s</w:t>
      </w:r>
    </w:p>
    <w:p w14:paraId="3A7F6DF1" w14:textId="02FFB57E" w:rsidR="004E0E43" w:rsidRPr="007B5301" w:rsidRDefault="00F71D06" w:rsidP="00333F14">
      <w:pPr>
        <w:spacing w:beforeLines="50" w:before="120" w:afterLines="50" w:after="120"/>
        <w:jc w:val="both"/>
        <w:rPr>
          <w:rFonts w:eastAsia="等线"/>
          <w:bCs/>
          <w:color w:val="000000" w:themeColor="text1"/>
        </w:rPr>
      </w:pPr>
      <w:r w:rsidRPr="007B5301">
        <w:rPr>
          <w:rFonts w:eastAsia="等线"/>
          <w:bCs/>
          <w:color w:val="000000" w:themeColor="text1"/>
        </w:rPr>
        <w:t>Lead (II) bromide (PbBr</w:t>
      </w:r>
      <w:r w:rsidRPr="007B5301">
        <w:rPr>
          <w:rFonts w:eastAsia="等线"/>
          <w:bCs/>
          <w:color w:val="000000" w:themeColor="text1"/>
          <w:vertAlign w:val="subscript"/>
        </w:rPr>
        <w:t>2</w:t>
      </w:r>
      <w:r w:rsidRPr="007B5301">
        <w:rPr>
          <w:rFonts w:eastAsia="等线"/>
          <w:bCs/>
          <w:color w:val="000000" w:themeColor="text1"/>
        </w:rPr>
        <w:t>, 99</w:t>
      </w:r>
      <w:r w:rsidRPr="007B5301">
        <w:rPr>
          <w:rFonts w:eastAsia="等线" w:hint="eastAsia"/>
          <w:bCs/>
          <w:color w:val="000000" w:themeColor="text1"/>
        </w:rPr>
        <w:t>.999</w:t>
      </w:r>
      <w:r w:rsidRPr="007B5301">
        <w:rPr>
          <w:rFonts w:eastAsia="等线"/>
          <w:bCs/>
          <w:color w:val="000000" w:themeColor="text1"/>
        </w:rPr>
        <w:t>%) and Cesium (I) iodide (CsI, 99.9</w:t>
      </w:r>
      <w:r w:rsidRPr="007B5301">
        <w:rPr>
          <w:rFonts w:eastAsia="等线" w:hint="eastAsia"/>
          <w:bCs/>
          <w:color w:val="000000" w:themeColor="text1"/>
        </w:rPr>
        <w:t>99</w:t>
      </w:r>
      <w:r w:rsidRPr="007B5301">
        <w:rPr>
          <w:rFonts w:eastAsia="等线"/>
          <w:bCs/>
          <w:color w:val="000000" w:themeColor="text1"/>
        </w:rPr>
        <w:t xml:space="preserve">%) were purchased from </w:t>
      </w:r>
      <w:r w:rsidRPr="007B5301">
        <w:rPr>
          <w:rFonts w:eastAsia="等线" w:hint="eastAsia"/>
          <w:bCs/>
          <w:color w:val="000000" w:themeColor="text1"/>
        </w:rPr>
        <w:t>Yingkou Juntai Solar Photovoltaic Technology Co., Ltd</w:t>
      </w:r>
      <w:r w:rsidRPr="007B5301">
        <w:rPr>
          <w:rFonts w:eastAsia="等线"/>
          <w:bCs/>
          <w:color w:val="000000" w:themeColor="text1"/>
        </w:rPr>
        <w:t xml:space="preserve"> (China). Poly(3-decylthiophene-2,5-diyl), regioregular, electronic grade (P3HT) was acquired from Xi’an Polymer Light Technology Inc (China). The 1</w:t>
      </w:r>
      <w:r w:rsidRPr="007B5301">
        <w:rPr>
          <w:rFonts w:eastAsia="等线" w:hint="eastAsia"/>
          <w:bCs/>
          <w:color w:val="000000" w:themeColor="text1"/>
        </w:rPr>
        <w:t>2</w:t>
      </w:r>
      <w:r w:rsidRPr="007B5301">
        <w:rPr>
          <w:rFonts w:eastAsia="等线"/>
          <w:bCs/>
          <w:color w:val="000000" w:themeColor="text1"/>
        </w:rPr>
        <w:t>% mass fraction SnO</w:t>
      </w:r>
      <w:r w:rsidRPr="007B5301">
        <w:rPr>
          <w:rFonts w:eastAsia="等线"/>
          <w:bCs/>
          <w:color w:val="000000" w:themeColor="text1"/>
          <w:vertAlign w:val="subscript"/>
        </w:rPr>
        <w:t>2</w:t>
      </w:r>
      <w:r w:rsidRPr="007B5301">
        <w:rPr>
          <w:rFonts w:eastAsia="等线"/>
          <w:bCs/>
          <w:color w:val="000000" w:themeColor="text1"/>
        </w:rPr>
        <w:t xml:space="preserve"> colloidal solution</w:t>
      </w:r>
      <w:r w:rsidRPr="007B5301">
        <w:rPr>
          <w:rFonts w:eastAsia="等线" w:hint="eastAsia"/>
          <w:bCs/>
          <w:color w:val="000000" w:themeColor="text1"/>
        </w:rPr>
        <w:t xml:space="preserve"> </w:t>
      </w:r>
      <w:r w:rsidRPr="007B5301">
        <w:rPr>
          <w:rFonts w:eastAsia="等线"/>
          <w:bCs/>
          <w:color w:val="000000" w:themeColor="text1"/>
        </w:rPr>
        <w:t>purchased</w:t>
      </w:r>
      <w:r w:rsidRPr="007B5301">
        <w:rPr>
          <w:rFonts w:hint="eastAsia"/>
          <w:color w:val="000000" w:themeColor="text1"/>
        </w:rPr>
        <w:t xml:space="preserve"> </w:t>
      </w:r>
      <w:r w:rsidRPr="007B5301">
        <w:rPr>
          <w:color w:val="000000" w:themeColor="text1"/>
        </w:rPr>
        <w:t xml:space="preserve">from </w:t>
      </w:r>
      <w:r w:rsidRPr="007B5301">
        <w:rPr>
          <w:rFonts w:eastAsia="等线" w:hint="eastAsia"/>
          <w:bCs/>
          <w:color w:val="000000" w:themeColor="text1"/>
        </w:rPr>
        <w:t>Xi</w:t>
      </w:r>
      <w:r w:rsidRPr="007B5301">
        <w:rPr>
          <w:rFonts w:eastAsia="等线"/>
          <w:bCs/>
          <w:color w:val="000000" w:themeColor="text1"/>
        </w:rPr>
        <w:t>’</w:t>
      </w:r>
      <w:r w:rsidRPr="007B5301">
        <w:rPr>
          <w:rFonts w:eastAsia="等线" w:hint="eastAsia"/>
          <w:bCs/>
          <w:color w:val="000000" w:themeColor="text1"/>
        </w:rPr>
        <w:t>an Polymer Light Technology Inc</w:t>
      </w:r>
      <w:r w:rsidR="009201A3" w:rsidRPr="007B5301">
        <w:rPr>
          <w:rFonts w:eastAsia="等线" w:hint="eastAsia"/>
          <w:bCs/>
          <w:color w:val="000000" w:themeColor="text1"/>
          <w:lang w:eastAsia="zh-CN"/>
        </w:rPr>
        <w:t>.</w:t>
      </w:r>
      <w:r w:rsidRPr="007B5301">
        <w:rPr>
          <w:rFonts w:eastAsia="等线" w:hint="eastAsia"/>
          <w:bCs/>
          <w:color w:val="000000" w:themeColor="text1"/>
        </w:rPr>
        <w:t xml:space="preserve"> (China)</w:t>
      </w:r>
      <w:r w:rsidRPr="007B5301">
        <w:rPr>
          <w:rFonts w:eastAsia="等线"/>
          <w:bCs/>
          <w:color w:val="000000" w:themeColor="text1"/>
        </w:rPr>
        <w:t xml:space="preserve">, indium tin oxide (ITO), and fluorine-doped tin oxide (FTO) glass substrates were obtained from </w:t>
      </w:r>
      <w:r w:rsidRPr="007B5301">
        <w:rPr>
          <w:rFonts w:eastAsia="等线" w:hint="eastAsia"/>
          <w:bCs/>
          <w:color w:val="000000" w:themeColor="text1"/>
        </w:rPr>
        <w:t>Liaoning Shuze Solar Photovoltaic Technology Co., Ltd</w:t>
      </w:r>
      <w:r w:rsidRPr="007B5301">
        <w:rPr>
          <w:rFonts w:eastAsia="等线"/>
          <w:bCs/>
          <w:color w:val="000000" w:themeColor="text1"/>
        </w:rPr>
        <w:t xml:space="preserve"> (China). Dimethyl sulfoxide (DMSO, 99.7%, Extra Dry, with molecular sieves, Water ≤50 ppm) was purchased from Energy Chemical Co., Ltd (China). </w:t>
      </w:r>
      <w:r w:rsidRPr="007B5301">
        <w:rPr>
          <w:rFonts w:eastAsia="等线" w:hint="eastAsia"/>
          <w:bCs/>
          <w:color w:val="000000" w:themeColor="text1"/>
        </w:rPr>
        <w:t>2-(2H-Benzo[d]</w:t>
      </w:r>
      <w:r w:rsidR="006A1D04" w:rsidRPr="006A1D04">
        <w:rPr>
          <w:rFonts w:eastAsia="等线" w:hint="eastAsia"/>
          <w:bCs/>
          <w:color w:val="000000" w:themeColor="text1"/>
        </w:rPr>
        <w:t>[</w:t>
      </w:r>
      <w:r w:rsidRPr="007B5301">
        <w:rPr>
          <w:rFonts w:eastAsia="等线" w:hint="eastAsia"/>
          <w:bCs/>
          <w:color w:val="000000" w:themeColor="text1"/>
        </w:rPr>
        <w:t xml:space="preserve">1,2,3]triazol-2-yl)-4,6-di-tert-butylphenol (UV320, 98%) </w:t>
      </w:r>
      <w:r w:rsidRPr="007B5301">
        <w:rPr>
          <w:rFonts w:eastAsia="等线"/>
          <w:bCs/>
          <w:color w:val="000000" w:themeColor="text1"/>
        </w:rPr>
        <w:t>was acquired from Bide Pharmatech CO., Ltd (China).</w:t>
      </w:r>
      <w:r w:rsidRPr="007B5301">
        <w:rPr>
          <w:rFonts w:eastAsia="等线" w:hint="eastAsia"/>
          <w:bCs/>
          <w:color w:val="000000" w:themeColor="text1"/>
        </w:rPr>
        <w:t xml:space="preserve"> </w:t>
      </w:r>
      <w:r w:rsidRPr="007B5301">
        <w:rPr>
          <w:rFonts w:eastAsia="等线"/>
          <w:bCs/>
          <w:color w:val="000000" w:themeColor="text1"/>
        </w:rPr>
        <w:t>T</w:t>
      </w:r>
      <w:r w:rsidRPr="007B5301">
        <w:rPr>
          <w:rFonts w:eastAsia="等线" w:hint="eastAsia"/>
          <w:bCs/>
          <w:color w:val="000000" w:themeColor="text1"/>
        </w:rPr>
        <w:t xml:space="preserve">he 2-(3,5-Di-Tert-Butyl-2-Hydroxyphenyl)-5-Chlorobenzotriazole (UV327, 98%) and Dimethyl sulfoxide-d6 (99.8 </w:t>
      </w:r>
      <w:r w:rsidRPr="007B5301">
        <w:rPr>
          <w:rFonts w:eastAsia="等线"/>
          <w:bCs/>
          <w:color w:val="000000" w:themeColor="text1"/>
        </w:rPr>
        <w:t>atom</w:t>
      </w:r>
      <w:r w:rsidRPr="007B5301">
        <w:rPr>
          <w:rFonts w:eastAsia="等线" w:hint="eastAsia"/>
          <w:bCs/>
          <w:color w:val="000000" w:themeColor="text1"/>
        </w:rPr>
        <w:t xml:space="preserve">% D) for NMR </w:t>
      </w:r>
      <w:r w:rsidRPr="007B5301">
        <w:rPr>
          <w:rFonts w:eastAsia="等线"/>
          <w:bCs/>
          <w:color w:val="000000" w:themeColor="text1"/>
        </w:rPr>
        <w:t>were</w:t>
      </w:r>
      <w:r w:rsidRPr="007B5301">
        <w:rPr>
          <w:rFonts w:eastAsia="等线" w:hint="eastAsia"/>
          <w:bCs/>
          <w:color w:val="000000" w:themeColor="text1"/>
        </w:rPr>
        <w:t xml:space="preserve"> obtained from InnoChem company (China).</w:t>
      </w:r>
    </w:p>
    <w:p w14:paraId="193060DB" w14:textId="77777777" w:rsidR="00F61CBC" w:rsidRDefault="00F61CBC" w:rsidP="00333F14">
      <w:pPr>
        <w:spacing w:beforeLines="50" w:before="120" w:afterLines="50" w:after="120"/>
        <w:jc w:val="both"/>
        <w:rPr>
          <w:rFonts w:eastAsia="等线"/>
          <w:b/>
          <w:bCs/>
          <w:color w:val="000000" w:themeColor="text1"/>
        </w:rPr>
      </w:pPr>
      <w:bookmarkStart w:id="5" w:name="_Hlk210843328"/>
      <w:r>
        <w:rPr>
          <w:rFonts w:eastAsia="等线" w:hint="eastAsia"/>
          <w:b/>
          <w:bCs/>
          <w:i/>
          <w:color w:val="000000" w:themeColor="text1"/>
          <w:lang w:eastAsia="zh-CN"/>
        </w:rPr>
        <w:t xml:space="preserve">S1.2 </w:t>
      </w:r>
      <w:r w:rsidR="00F71D06" w:rsidRPr="007B5301">
        <w:rPr>
          <w:rFonts w:eastAsia="等线"/>
          <w:b/>
          <w:bCs/>
          <w:i/>
          <w:color w:val="000000" w:themeColor="text1"/>
        </w:rPr>
        <w:t>Device Fabrication</w:t>
      </w:r>
      <w:bookmarkEnd w:id="5"/>
      <w:r w:rsidR="00F71D06" w:rsidRPr="007B5301">
        <w:rPr>
          <w:rFonts w:eastAsia="等线"/>
          <w:b/>
          <w:bCs/>
          <w:color w:val="000000" w:themeColor="text1"/>
        </w:rPr>
        <w:t xml:space="preserve"> </w:t>
      </w:r>
    </w:p>
    <w:p w14:paraId="1333A002" w14:textId="3E6A9058" w:rsidR="004E0E43" w:rsidRPr="007B5301" w:rsidRDefault="00F71D06" w:rsidP="00333F14">
      <w:pPr>
        <w:spacing w:beforeLines="50" w:before="120" w:afterLines="50" w:after="120"/>
        <w:jc w:val="both"/>
        <w:rPr>
          <w:rFonts w:eastAsia="等线"/>
          <w:bCs/>
          <w:color w:val="000000" w:themeColor="text1"/>
          <w:lang w:eastAsia="zh-CN"/>
        </w:rPr>
      </w:pPr>
      <w:r w:rsidRPr="007B5301">
        <w:rPr>
          <w:rFonts w:eastAsia="等线" w:hint="eastAsia"/>
          <w:bCs/>
          <w:color w:val="000000" w:themeColor="text1"/>
        </w:rPr>
        <w:t xml:space="preserve">The FTO glass substrate was cleaned sequentially in an ultrasonic bath </w:t>
      </w:r>
      <w:r w:rsidR="00692464" w:rsidRPr="007B5301">
        <w:rPr>
          <w:rFonts w:eastAsia="等线"/>
          <w:bCs/>
          <w:color w:val="000000" w:themeColor="text1"/>
        </w:rPr>
        <w:t>using dish soap, deionized water, acetone, isopropyl alcohol, and ethanol, each for 30 minutes. It was</w:t>
      </w:r>
      <w:r w:rsidRPr="007B5301">
        <w:rPr>
          <w:rFonts w:eastAsia="等线" w:hint="eastAsia"/>
          <w:bCs/>
          <w:color w:val="000000" w:themeColor="text1"/>
        </w:rPr>
        <w:t xml:space="preserve"> then placed in an oven to dry. The cleaned FTO glass </w:t>
      </w:r>
      <w:r w:rsidR="00692464" w:rsidRPr="007B5301">
        <w:rPr>
          <w:rFonts w:eastAsia="等线"/>
          <w:bCs/>
          <w:color w:val="000000" w:themeColor="text1"/>
        </w:rPr>
        <w:t>was subjected to</w:t>
      </w:r>
      <w:r w:rsidRPr="007B5301">
        <w:rPr>
          <w:rFonts w:eastAsia="等线" w:hint="eastAsia"/>
          <w:bCs/>
          <w:color w:val="000000" w:themeColor="text1"/>
        </w:rPr>
        <w:t xml:space="preserve"> ozone or plasma cleaning for 30 minutes to enhance its hydrophilicity. Subsequently, a 12% colloidal solution of SnO</w:t>
      </w:r>
      <w:r w:rsidRPr="007B5301">
        <w:rPr>
          <w:rFonts w:eastAsia="等线" w:hint="eastAsia"/>
          <w:bCs/>
          <w:color w:val="000000" w:themeColor="text1"/>
          <w:vertAlign w:val="subscript"/>
        </w:rPr>
        <w:t>2</w:t>
      </w:r>
      <w:r w:rsidRPr="007B5301">
        <w:rPr>
          <w:rFonts w:eastAsia="等线" w:hint="eastAsia"/>
          <w:bCs/>
          <w:color w:val="000000" w:themeColor="text1"/>
        </w:rPr>
        <w:t xml:space="preserve">, diluted 1:3 by volume and filtered through a 0.22 </w:t>
      </w:r>
      <w:r w:rsidRPr="007B5301">
        <w:rPr>
          <w:rFonts w:eastAsia="等线"/>
          <w:bCs/>
          <w:color w:val="000000" w:themeColor="text1"/>
        </w:rPr>
        <w:t>μ</w:t>
      </w:r>
      <w:r w:rsidRPr="007B5301">
        <w:rPr>
          <w:rFonts w:eastAsia="等线" w:hint="eastAsia"/>
          <w:bCs/>
          <w:color w:val="000000" w:themeColor="text1"/>
        </w:rPr>
        <w:t xml:space="preserve">m filter, was spin-coated onto the FTO substrate at 3000 rpm for 30 seconds. This was followed by annealing at 150 </w:t>
      </w:r>
      <w:r w:rsidRPr="007B5301">
        <w:rPr>
          <w:rFonts w:eastAsia="等线" w:hint="eastAsia"/>
          <w:bCs/>
          <w:color w:val="000000" w:themeColor="text1"/>
        </w:rPr>
        <w:t>°</w:t>
      </w:r>
      <w:r w:rsidRPr="007B5301">
        <w:rPr>
          <w:rFonts w:eastAsia="等线" w:hint="eastAsia"/>
          <w:bCs/>
          <w:color w:val="000000" w:themeColor="text1"/>
        </w:rPr>
        <w:t>C for 40 minutes to create a dense SnO</w:t>
      </w:r>
      <w:r w:rsidRPr="007B5301">
        <w:rPr>
          <w:rFonts w:eastAsia="等线" w:hint="eastAsia"/>
          <w:bCs/>
          <w:color w:val="000000" w:themeColor="text1"/>
          <w:vertAlign w:val="subscript"/>
        </w:rPr>
        <w:t>2</w:t>
      </w:r>
      <w:r w:rsidRPr="007B5301">
        <w:rPr>
          <w:rFonts w:eastAsia="等线" w:hint="eastAsia"/>
          <w:bCs/>
          <w:color w:val="000000" w:themeColor="text1"/>
        </w:rPr>
        <w:t xml:space="preserve"> electron transport layer. </w:t>
      </w:r>
      <w:bookmarkStart w:id="6" w:name="_Hlk210855482"/>
      <w:r w:rsidRPr="007B5301">
        <w:rPr>
          <w:rFonts w:eastAsia="等线" w:hint="eastAsia"/>
          <w:bCs/>
          <w:color w:val="000000" w:themeColor="text1"/>
        </w:rPr>
        <w:t xml:space="preserve">Subsequently, </w:t>
      </w:r>
      <w:r w:rsidR="00D5490B" w:rsidRPr="007B5301">
        <w:rPr>
          <w:rFonts w:eastAsia="等线"/>
          <w:bCs/>
          <w:color w:val="000000" w:themeColor="text1"/>
        </w:rPr>
        <w:t>solutions of UV-320 (0.1, 0.2, 1, and 5 mg/mL) and UV-327 (0.11, 0.22, 1.1, and 5.5 mg/mL) in DMF were spin-coated onto the SnO</w:t>
      </w:r>
      <w:r w:rsidR="00D5490B" w:rsidRPr="007B5301">
        <w:rPr>
          <w:rFonts w:eastAsia="等线" w:hint="eastAsia"/>
          <w:bCs/>
          <w:color w:val="000000" w:themeColor="text1"/>
          <w:vertAlign w:val="subscript"/>
          <w:lang w:eastAsia="zh-CN"/>
        </w:rPr>
        <w:t>2</w:t>
      </w:r>
      <w:r w:rsidR="00D5490B" w:rsidRPr="007B5301">
        <w:rPr>
          <w:rFonts w:eastAsia="等线"/>
          <w:bCs/>
          <w:color w:val="000000" w:themeColor="text1"/>
        </w:rPr>
        <w:t xml:space="preserve"> substrate at 3000 rpm for 40 seconds. This concentration set was designed to ensure a consistent molar concentration, with the 1 </w:t>
      </w:r>
      <w:r w:rsidR="00D5490B" w:rsidRPr="007B5301">
        <w:rPr>
          <w:rFonts w:eastAsia="等线" w:hint="eastAsia"/>
          <w:bCs/>
          <w:color w:val="000000" w:themeColor="text1"/>
          <w:lang w:eastAsia="zh-CN"/>
        </w:rPr>
        <w:t xml:space="preserve">and 1.1 </w:t>
      </w:r>
      <w:r w:rsidR="00D5490B" w:rsidRPr="007B5301">
        <w:rPr>
          <w:rFonts w:eastAsia="等线"/>
          <w:bCs/>
          <w:color w:val="000000" w:themeColor="text1"/>
        </w:rPr>
        <w:t>mg/mL UV-320 condition yielding the optimal device performance.</w:t>
      </w:r>
      <w:bookmarkEnd w:id="6"/>
      <w:r w:rsidRPr="007B5301">
        <w:rPr>
          <w:rFonts w:eastAsia="等线" w:hint="eastAsia"/>
          <w:bCs/>
          <w:color w:val="000000" w:themeColor="text1"/>
        </w:rPr>
        <w:t xml:space="preserve"> </w:t>
      </w:r>
      <w:r w:rsidRPr="007B5301">
        <w:rPr>
          <w:rFonts w:eastAsia="等线"/>
          <w:bCs/>
          <w:color w:val="000000" w:themeColor="text1"/>
        </w:rPr>
        <w:t>PbBr</w:t>
      </w:r>
      <w:r w:rsidRPr="007B5301">
        <w:rPr>
          <w:rFonts w:eastAsia="等线" w:hint="eastAsia"/>
          <w:bCs/>
          <w:color w:val="000000" w:themeColor="text1"/>
          <w:vertAlign w:val="subscript"/>
        </w:rPr>
        <w:t>2</w:t>
      </w:r>
      <w:r w:rsidRPr="007B5301">
        <w:rPr>
          <w:rFonts w:eastAsia="等线"/>
          <w:bCs/>
          <w:color w:val="000000" w:themeColor="text1"/>
        </w:rPr>
        <w:t xml:space="preserve"> (367 mg, 1 mmol) and CsI (260 mg, 1 mmol) were dissolved in DMSO and stirred at 60</w:t>
      </w:r>
      <w:r w:rsidRPr="007B5301">
        <w:rPr>
          <w:rFonts w:eastAsia="等线" w:hint="eastAsia"/>
          <w:bCs/>
          <w:color w:val="000000" w:themeColor="text1"/>
        </w:rPr>
        <w:t xml:space="preserve"> </w:t>
      </w:r>
      <w:r w:rsidRPr="007B5301">
        <w:rPr>
          <w:rFonts w:eastAsia="等线"/>
          <w:bCs/>
          <w:color w:val="000000" w:themeColor="text1"/>
        </w:rPr>
        <w:t>°C for 2 hours to obtain a clear, bright yellow CsPbIBr</w:t>
      </w:r>
      <w:r w:rsidRPr="007B5301">
        <w:rPr>
          <w:rFonts w:eastAsia="等线" w:hint="eastAsia"/>
          <w:bCs/>
          <w:color w:val="000000" w:themeColor="text1"/>
          <w:vertAlign w:val="subscript"/>
        </w:rPr>
        <w:t>2</w:t>
      </w:r>
      <w:r w:rsidRPr="007B5301">
        <w:rPr>
          <w:rFonts w:eastAsia="等线"/>
          <w:bCs/>
          <w:color w:val="000000" w:themeColor="text1"/>
        </w:rPr>
        <w:t xml:space="preserve"> perovskite precursor solution (</w:t>
      </w:r>
      <w:r w:rsidRPr="007B5301">
        <w:rPr>
          <w:rFonts w:eastAsia="等线" w:hint="eastAsia"/>
          <w:bCs/>
          <w:color w:val="000000" w:themeColor="text1"/>
        </w:rPr>
        <w:t>1</w:t>
      </w:r>
      <w:r w:rsidRPr="007B5301">
        <w:rPr>
          <w:rFonts w:eastAsia="等线"/>
          <w:bCs/>
          <w:color w:val="000000" w:themeColor="text1"/>
        </w:rPr>
        <w:t xml:space="preserve"> M). This precursor solution was spin-coated onto the SnO</w:t>
      </w:r>
      <w:r w:rsidRPr="007B5301">
        <w:rPr>
          <w:rFonts w:eastAsia="等线" w:hint="eastAsia"/>
          <w:bCs/>
          <w:color w:val="000000" w:themeColor="text1"/>
          <w:vertAlign w:val="subscript"/>
        </w:rPr>
        <w:t>2</w:t>
      </w:r>
      <w:r w:rsidRPr="007B5301">
        <w:rPr>
          <w:rFonts w:eastAsia="等线"/>
          <w:bCs/>
          <w:color w:val="000000" w:themeColor="text1"/>
        </w:rPr>
        <w:t xml:space="preserve"> electron transport layer with spin-coating parameters of 1500 rpm for 15 seconds and 3500 rpm for 30 seconds. After standing at 30</w:t>
      </w:r>
      <w:r w:rsidRPr="007B5301">
        <w:rPr>
          <w:rFonts w:eastAsia="等线" w:hint="eastAsia"/>
          <w:bCs/>
          <w:color w:val="000000" w:themeColor="text1"/>
        </w:rPr>
        <w:t xml:space="preserve"> </w:t>
      </w:r>
      <w:r w:rsidRPr="007B5301">
        <w:rPr>
          <w:rFonts w:eastAsia="等线"/>
          <w:bCs/>
          <w:color w:val="000000" w:themeColor="text1"/>
        </w:rPr>
        <w:t xml:space="preserve">°C for 3 minutes, until it turned golden, the film was annealed at </w:t>
      </w:r>
      <w:r w:rsidRPr="007B5301">
        <w:rPr>
          <w:rFonts w:eastAsia="等线"/>
          <w:bCs/>
          <w:color w:val="000000" w:themeColor="text1"/>
        </w:rPr>
        <w:lastRenderedPageBreak/>
        <w:t>225 °C for 10 minutes to yield a dense CsPbIBr</w:t>
      </w:r>
      <w:r w:rsidRPr="007B5301">
        <w:rPr>
          <w:rFonts w:eastAsia="等线" w:hint="eastAsia"/>
          <w:bCs/>
          <w:color w:val="000000" w:themeColor="text1"/>
          <w:vertAlign w:val="subscript"/>
        </w:rPr>
        <w:t>2</w:t>
      </w:r>
      <w:r w:rsidRPr="007B5301">
        <w:rPr>
          <w:rFonts w:eastAsia="等线"/>
          <w:bCs/>
          <w:color w:val="000000" w:themeColor="text1"/>
        </w:rPr>
        <w:t xml:space="preserve"> perovskite film. </w:t>
      </w:r>
      <w:r w:rsidRPr="007B5301">
        <w:rPr>
          <w:rFonts w:eastAsia="等线" w:hint="eastAsia"/>
          <w:bCs/>
          <w:color w:val="000000" w:themeColor="text1"/>
        </w:rPr>
        <w:t xml:space="preserve">Subsequently, P3HT (12 mg dissolved in 1 mL of chlorobenzene) was spin-coated onto the perovskite layer at 3000 rpm for 30 seconds and then annealed at 150 </w:t>
      </w:r>
      <w:r w:rsidRPr="007B5301">
        <w:rPr>
          <w:rFonts w:eastAsia="等线" w:hint="eastAsia"/>
          <w:bCs/>
          <w:color w:val="000000" w:themeColor="text1"/>
        </w:rPr>
        <w:t>°</w:t>
      </w:r>
      <w:r w:rsidRPr="007B5301">
        <w:rPr>
          <w:rFonts w:eastAsia="等线" w:hint="eastAsia"/>
          <w:bCs/>
          <w:color w:val="000000" w:themeColor="text1"/>
        </w:rPr>
        <w:t xml:space="preserve">C for 5 minutes. </w:t>
      </w:r>
      <w:bookmarkStart w:id="7" w:name="_Hlk210843512"/>
      <w:r w:rsidRPr="007B5301">
        <w:rPr>
          <w:rFonts w:eastAsia="等线" w:hint="eastAsia"/>
          <w:bCs/>
          <w:color w:val="000000" w:themeColor="text1"/>
        </w:rPr>
        <w:t>Finally, Ag cathodes (approximately 110 nm) were prepared by thermal evaporation un</w:t>
      </w:r>
      <w:r w:rsidRPr="007B5301">
        <w:rPr>
          <w:rFonts w:eastAsia="等线"/>
          <w:bCs/>
          <w:color w:val="000000" w:themeColor="text1"/>
        </w:rPr>
        <w:t>der a 5 × 10</w:t>
      </w:r>
      <w:r w:rsidR="00B518E6" w:rsidRPr="007B5301">
        <w:rPr>
          <w:rFonts w:eastAsia="等线" w:hint="eastAsia"/>
          <w:bCs/>
          <w:color w:val="000000" w:themeColor="text1"/>
          <w:vertAlign w:val="superscript"/>
          <w:lang w:eastAsia="zh-CN"/>
        </w:rPr>
        <w:t>-4</w:t>
      </w:r>
      <w:r w:rsidRPr="007B5301">
        <w:rPr>
          <w:rFonts w:eastAsia="等线"/>
          <w:bCs/>
          <w:color w:val="000000" w:themeColor="text1"/>
        </w:rPr>
        <w:t xml:space="preserve"> Pa vacuum</w:t>
      </w:r>
      <w:r w:rsidR="00B518E6" w:rsidRPr="007B5301">
        <w:rPr>
          <w:rFonts w:eastAsia="等线" w:hint="eastAsia"/>
          <w:bCs/>
          <w:color w:val="000000" w:themeColor="text1"/>
          <w:lang w:eastAsia="zh-CN"/>
        </w:rPr>
        <w:t xml:space="preserve">, and </w:t>
      </w:r>
      <w:r w:rsidR="00B518E6" w:rsidRPr="007B5301">
        <w:rPr>
          <w:rFonts w:eastAsia="等线"/>
          <w:bCs/>
          <w:color w:val="000000" w:themeColor="text1"/>
          <w:lang w:eastAsia="zh-CN"/>
        </w:rPr>
        <w:t>the active area of the PPDs</w:t>
      </w:r>
      <w:r w:rsidR="00B518E6" w:rsidRPr="007B5301">
        <w:rPr>
          <w:rFonts w:eastAsia="等线" w:hint="eastAsia"/>
          <w:bCs/>
          <w:color w:val="000000" w:themeColor="text1"/>
          <w:lang w:eastAsia="zh-CN"/>
        </w:rPr>
        <w:t xml:space="preserve"> was 0.18 cm</w:t>
      </w:r>
      <w:r w:rsidR="00B518E6" w:rsidRPr="007B5301">
        <w:rPr>
          <w:rFonts w:eastAsia="等线" w:hint="eastAsia"/>
          <w:bCs/>
          <w:color w:val="000000" w:themeColor="text1"/>
          <w:vertAlign w:val="superscript"/>
          <w:lang w:eastAsia="zh-CN"/>
        </w:rPr>
        <w:t>2</w:t>
      </w:r>
      <w:r w:rsidR="00815C4C" w:rsidRPr="007B5301">
        <w:rPr>
          <w:rFonts w:eastAsia="等线" w:hint="eastAsia"/>
          <w:bCs/>
          <w:color w:val="000000" w:themeColor="text1"/>
          <w:lang w:eastAsia="zh-CN"/>
        </w:rPr>
        <w:t>.</w:t>
      </w:r>
    </w:p>
    <w:bookmarkEnd w:id="7"/>
    <w:p w14:paraId="7B80C286" w14:textId="23FBEBBF" w:rsidR="00F61CBC" w:rsidRPr="00F61CBC" w:rsidRDefault="00F61CBC" w:rsidP="00333F14">
      <w:pPr>
        <w:spacing w:beforeLines="50" w:before="120" w:afterLines="50" w:after="120"/>
        <w:jc w:val="both"/>
        <w:rPr>
          <w:rFonts w:eastAsia="等线"/>
          <w:bCs/>
          <w:color w:val="000000" w:themeColor="text1"/>
        </w:rPr>
      </w:pPr>
      <w:r w:rsidRPr="00F61CBC">
        <w:rPr>
          <w:rFonts w:eastAsia="等线" w:hint="eastAsia"/>
          <w:b/>
          <w:bCs/>
          <w:color w:val="000000" w:themeColor="text1"/>
          <w:lang w:eastAsia="zh-CN"/>
        </w:rPr>
        <w:t xml:space="preserve">S1.3 </w:t>
      </w:r>
      <w:r w:rsidR="00F71D06" w:rsidRPr="00F61CBC">
        <w:rPr>
          <w:rFonts w:eastAsia="等线"/>
          <w:b/>
          <w:bCs/>
          <w:color w:val="000000" w:themeColor="text1"/>
        </w:rPr>
        <w:t>Characterizations</w:t>
      </w:r>
    </w:p>
    <w:p w14:paraId="301DF6F6" w14:textId="3BF9DC2F" w:rsidR="004E0E43" w:rsidRPr="007B5301" w:rsidRDefault="00F71D06" w:rsidP="00333F14">
      <w:pPr>
        <w:spacing w:beforeLines="50" w:before="120" w:afterLines="50" w:after="120"/>
        <w:jc w:val="both"/>
        <w:rPr>
          <w:rFonts w:eastAsia="等线"/>
          <w:bCs/>
          <w:color w:val="000000" w:themeColor="text1"/>
          <w:lang w:eastAsia="zh-CN"/>
        </w:rPr>
      </w:pPr>
      <w:r w:rsidRPr="007B5301">
        <w:rPr>
          <w:rFonts w:eastAsia="等线"/>
          <w:bCs/>
          <w:color w:val="000000" w:themeColor="text1"/>
        </w:rPr>
        <w:t>The morphology and grain size of C</w:t>
      </w:r>
      <w:r w:rsidRPr="007B5301">
        <w:rPr>
          <w:rFonts w:eastAsia="等线" w:hint="eastAsia"/>
          <w:bCs/>
          <w:color w:val="000000" w:themeColor="text1"/>
        </w:rPr>
        <w:t>s</w:t>
      </w:r>
      <w:r w:rsidRPr="007B5301">
        <w:rPr>
          <w:rFonts w:eastAsia="等线"/>
          <w:bCs/>
          <w:color w:val="000000" w:themeColor="text1"/>
        </w:rPr>
        <w:t>P</w:t>
      </w:r>
      <w:r w:rsidRPr="007B5301">
        <w:rPr>
          <w:rFonts w:eastAsia="等线" w:hint="eastAsia"/>
          <w:bCs/>
          <w:color w:val="000000" w:themeColor="text1"/>
        </w:rPr>
        <w:t>b</w:t>
      </w:r>
      <w:r w:rsidRPr="007B5301">
        <w:rPr>
          <w:rFonts w:eastAsia="等线"/>
          <w:bCs/>
          <w:color w:val="000000" w:themeColor="text1"/>
        </w:rPr>
        <w:t>IB</w:t>
      </w:r>
      <w:r w:rsidRPr="007B5301">
        <w:rPr>
          <w:rFonts w:eastAsia="等线" w:hint="eastAsia"/>
          <w:bCs/>
          <w:color w:val="000000" w:themeColor="text1"/>
        </w:rPr>
        <w:t>r</w:t>
      </w:r>
      <w:r w:rsidRPr="007B5301">
        <w:rPr>
          <w:rFonts w:eastAsia="等线"/>
          <w:bCs/>
          <w:color w:val="000000" w:themeColor="text1"/>
          <w:vertAlign w:val="subscript"/>
        </w:rPr>
        <w:t xml:space="preserve">2 </w:t>
      </w:r>
      <w:r w:rsidRPr="007B5301">
        <w:rPr>
          <w:rFonts w:eastAsia="等线"/>
          <w:bCs/>
          <w:color w:val="000000" w:themeColor="text1"/>
        </w:rPr>
        <w:t xml:space="preserve">perovskite </w:t>
      </w:r>
      <w:r w:rsidRPr="007B5301">
        <w:rPr>
          <w:rFonts w:eastAsia="等线" w:hint="eastAsia"/>
          <w:bCs/>
          <w:color w:val="000000" w:themeColor="text1"/>
        </w:rPr>
        <w:t>films</w:t>
      </w:r>
      <w:r w:rsidRPr="007B5301">
        <w:rPr>
          <w:rFonts w:eastAsia="等线"/>
          <w:bCs/>
          <w:color w:val="000000" w:themeColor="text1"/>
        </w:rPr>
        <w:t xml:space="preserve"> were measured by Zeiss Gemini 500 field emission scanning electron microscopy (SEM, </w:t>
      </w:r>
      <w:bookmarkStart w:id="8" w:name="OLE_LINK14"/>
      <w:r w:rsidRPr="007B5301">
        <w:rPr>
          <w:rFonts w:eastAsia="等线"/>
          <w:bCs/>
          <w:color w:val="000000" w:themeColor="text1"/>
        </w:rPr>
        <w:t>Germany</w:t>
      </w:r>
      <w:bookmarkEnd w:id="8"/>
      <w:r w:rsidRPr="007B5301">
        <w:rPr>
          <w:rFonts w:eastAsia="等线"/>
          <w:bCs/>
          <w:color w:val="000000" w:themeColor="text1"/>
        </w:rPr>
        <w:t>). The surface morphology of CsPbIBr</w:t>
      </w:r>
      <w:r w:rsidRPr="007B5301">
        <w:rPr>
          <w:rFonts w:eastAsia="等线"/>
          <w:bCs/>
          <w:color w:val="000000" w:themeColor="text1"/>
          <w:vertAlign w:val="subscript"/>
        </w:rPr>
        <w:t>2</w:t>
      </w:r>
      <w:r w:rsidRPr="007B5301">
        <w:rPr>
          <w:rFonts w:eastAsia="等线"/>
          <w:bCs/>
          <w:color w:val="000000" w:themeColor="text1"/>
        </w:rPr>
        <w:t xml:space="preserve"> perovskite films </w:t>
      </w:r>
      <w:r w:rsidRPr="007B5301">
        <w:rPr>
          <w:rFonts w:eastAsia="等线" w:hint="eastAsia"/>
          <w:bCs/>
          <w:color w:val="000000" w:themeColor="text1"/>
        </w:rPr>
        <w:t>and</w:t>
      </w:r>
      <w:r w:rsidRPr="007B5301">
        <w:rPr>
          <w:rFonts w:eastAsia="等线"/>
          <w:bCs/>
          <w:color w:val="000000" w:themeColor="text1"/>
        </w:rPr>
        <w:t xml:space="preserve"> </w:t>
      </w:r>
      <w:r w:rsidRPr="007B5301">
        <w:rPr>
          <w:rFonts w:eastAsia="等线" w:hint="eastAsia"/>
          <w:bCs/>
          <w:color w:val="000000" w:themeColor="text1"/>
        </w:rPr>
        <w:t>the</w:t>
      </w:r>
      <w:r w:rsidRPr="007B5301">
        <w:rPr>
          <w:rFonts w:eastAsia="等线"/>
          <w:bCs/>
          <w:color w:val="000000" w:themeColor="text1"/>
        </w:rPr>
        <w:t xml:space="preserve"> S</w:t>
      </w:r>
      <w:r w:rsidRPr="007B5301">
        <w:rPr>
          <w:rFonts w:eastAsia="等线" w:hint="eastAsia"/>
          <w:bCs/>
          <w:color w:val="000000" w:themeColor="text1"/>
        </w:rPr>
        <w:t>n</w:t>
      </w:r>
      <w:r w:rsidRPr="007B5301">
        <w:rPr>
          <w:rFonts w:eastAsia="等线"/>
          <w:bCs/>
          <w:color w:val="000000" w:themeColor="text1"/>
        </w:rPr>
        <w:t>O</w:t>
      </w:r>
      <w:r w:rsidRPr="007B5301">
        <w:rPr>
          <w:rFonts w:eastAsia="等线"/>
          <w:bCs/>
          <w:color w:val="000000" w:themeColor="text1"/>
          <w:vertAlign w:val="subscript"/>
        </w:rPr>
        <w:t>2</w:t>
      </w:r>
      <w:r w:rsidRPr="007B5301">
        <w:rPr>
          <w:rFonts w:eastAsia="等线"/>
          <w:bCs/>
          <w:color w:val="000000" w:themeColor="text1"/>
        </w:rPr>
        <w:t xml:space="preserve"> </w:t>
      </w:r>
      <w:r w:rsidRPr="007B5301">
        <w:rPr>
          <w:rFonts w:eastAsia="等线" w:hint="eastAsia"/>
          <w:bCs/>
          <w:color w:val="000000" w:themeColor="text1"/>
        </w:rPr>
        <w:t>films</w:t>
      </w:r>
      <w:r w:rsidRPr="007B5301">
        <w:rPr>
          <w:rFonts w:eastAsia="等线"/>
          <w:bCs/>
          <w:color w:val="000000" w:themeColor="text1"/>
        </w:rPr>
        <w:t xml:space="preserve"> </w:t>
      </w:r>
      <w:r w:rsidR="00083F0E" w:rsidRPr="007B5301">
        <w:rPr>
          <w:rFonts w:eastAsia="等线"/>
          <w:bCs/>
          <w:color w:val="000000" w:themeColor="text1"/>
        </w:rPr>
        <w:t>was</w:t>
      </w:r>
      <w:r w:rsidRPr="007B5301">
        <w:rPr>
          <w:rFonts w:eastAsia="等线"/>
          <w:bCs/>
          <w:color w:val="000000" w:themeColor="text1"/>
        </w:rPr>
        <w:t xml:space="preserve"> examined by atomic force microscopy model SPI-3800 (AFM, Japan). The crystallinity of CsPbIBr</w:t>
      </w:r>
      <w:r w:rsidRPr="007B5301">
        <w:rPr>
          <w:rFonts w:eastAsia="等线"/>
          <w:bCs/>
          <w:color w:val="000000" w:themeColor="text1"/>
          <w:vertAlign w:val="subscript"/>
        </w:rPr>
        <w:t>2</w:t>
      </w:r>
      <w:r w:rsidRPr="007B5301">
        <w:rPr>
          <w:rFonts w:eastAsia="等线"/>
          <w:bCs/>
          <w:color w:val="000000" w:themeColor="text1"/>
        </w:rPr>
        <w:t xml:space="preserve"> perovskite films is characterized by X-ray diffraction (XRD, DX-2700BH) with a Cu Kα source. The surface morphology (roughness) of CsPbIBr</w:t>
      </w:r>
      <w:r w:rsidRPr="007B5301">
        <w:rPr>
          <w:rFonts w:eastAsia="等线"/>
          <w:bCs/>
          <w:color w:val="000000" w:themeColor="text1"/>
          <w:vertAlign w:val="subscript"/>
        </w:rPr>
        <w:t>2</w:t>
      </w:r>
      <w:r w:rsidRPr="007B5301">
        <w:rPr>
          <w:rFonts w:eastAsia="等线"/>
          <w:bCs/>
          <w:color w:val="000000" w:themeColor="text1"/>
        </w:rPr>
        <w:t xml:space="preserve"> perovskite films was examined by atomic force microscopy model SPI-3800 (AFM</w:t>
      </w:r>
      <w:r w:rsidRPr="007B5301">
        <w:rPr>
          <w:rFonts w:eastAsia="等线" w:hint="eastAsia"/>
          <w:bCs/>
          <w:color w:val="000000" w:themeColor="text1"/>
        </w:rPr>
        <w:t>,</w:t>
      </w:r>
      <w:r w:rsidRPr="007B5301">
        <w:rPr>
          <w:rFonts w:eastAsia="等线"/>
          <w:bCs/>
          <w:color w:val="000000" w:themeColor="text1"/>
        </w:rPr>
        <w:t xml:space="preserve"> J</w:t>
      </w:r>
      <w:r w:rsidRPr="007B5301">
        <w:rPr>
          <w:rFonts w:eastAsia="等线" w:hint="eastAsia"/>
          <w:bCs/>
          <w:color w:val="000000" w:themeColor="text1"/>
        </w:rPr>
        <w:t>apan</w:t>
      </w:r>
      <w:r w:rsidRPr="007B5301">
        <w:rPr>
          <w:rFonts w:eastAsia="等线"/>
          <w:bCs/>
          <w:color w:val="000000" w:themeColor="text1"/>
        </w:rPr>
        <w:t xml:space="preserve">). The absorption spectra of perovskite films </w:t>
      </w:r>
      <w:r w:rsidRPr="007B5301">
        <w:rPr>
          <w:rFonts w:eastAsia="等线" w:hint="eastAsia"/>
          <w:bCs/>
          <w:color w:val="000000" w:themeColor="text1"/>
        </w:rPr>
        <w:t>a</w:t>
      </w:r>
      <w:r w:rsidRPr="007B5301">
        <w:rPr>
          <w:rFonts w:eastAsia="等线"/>
          <w:bCs/>
          <w:color w:val="000000" w:themeColor="text1"/>
        </w:rPr>
        <w:t xml:space="preserve">nd the transmittance of ITO glass and </w:t>
      </w:r>
      <w:r w:rsidRPr="007B5301">
        <w:rPr>
          <w:rFonts w:eastAsia="等线" w:hint="eastAsia"/>
          <w:bCs/>
          <w:color w:val="000000" w:themeColor="text1"/>
        </w:rPr>
        <w:t>the</w:t>
      </w:r>
      <w:r w:rsidRPr="007B5301">
        <w:rPr>
          <w:rFonts w:eastAsia="等线"/>
          <w:bCs/>
          <w:color w:val="000000" w:themeColor="text1"/>
        </w:rPr>
        <w:t xml:space="preserve"> </w:t>
      </w:r>
      <w:r w:rsidR="00A16F8A" w:rsidRPr="007B5301">
        <w:rPr>
          <w:rFonts w:eastAsia="等线" w:hint="eastAsia"/>
          <w:bCs/>
          <w:color w:val="000000" w:themeColor="text1"/>
          <w:lang w:eastAsia="zh-CN"/>
        </w:rPr>
        <w:t>UV320 and UV327</w:t>
      </w:r>
      <w:r w:rsidRPr="007B5301">
        <w:rPr>
          <w:rFonts w:eastAsia="等线"/>
          <w:bCs/>
          <w:color w:val="000000" w:themeColor="text1"/>
        </w:rPr>
        <w:t xml:space="preserve"> organic matter were characterized by a UV-2600i UV-visible spectrophotometer (UV-</w:t>
      </w:r>
      <w:r w:rsidRPr="007B5301">
        <w:rPr>
          <w:rFonts w:eastAsia="等线" w:hint="eastAsia"/>
          <w:bCs/>
          <w:color w:val="000000" w:themeColor="text1"/>
        </w:rPr>
        <w:t>vis</w:t>
      </w:r>
      <w:r w:rsidRPr="007B5301">
        <w:rPr>
          <w:rFonts w:eastAsia="等线"/>
          <w:bCs/>
          <w:color w:val="000000" w:themeColor="text1"/>
        </w:rPr>
        <w:t>, SHIMADZU, J</w:t>
      </w:r>
      <w:r w:rsidRPr="007B5301">
        <w:rPr>
          <w:rFonts w:eastAsia="等线" w:hint="eastAsia"/>
          <w:bCs/>
          <w:color w:val="000000" w:themeColor="text1"/>
        </w:rPr>
        <w:t>apan</w:t>
      </w:r>
      <w:r w:rsidRPr="007B5301">
        <w:rPr>
          <w:rFonts w:eastAsia="等线"/>
          <w:bCs/>
          <w:color w:val="000000" w:themeColor="text1"/>
        </w:rPr>
        <w:t>). T</w:t>
      </w:r>
      <w:r w:rsidRPr="007B5301">
        <w:rPr>
          <w:rFonts w:eastAsia="等线" w:hint="eastAsia"/>
          <w:bCs/>
          <w:color w:val="000000" w:themeColor="text1"/>
        </w:rPr>
        <w:t xml:space="preserve">he Energy band information of </w:t>
      </w:r>
      <w:r w:rsidRPr="007B5301">
        <w:rPr>
          <w:rFonts w:eastAsia="等线"/>
          <w:bCs/>
          <w:color w:val="000000" w:themeColor="text1"/>
        </w:rPr>
        <w:t xml:space="preserve">the </w:t>
      </w:r>
      <w:r w:rsidRPr="007B5301">
        <w:rPr>
          <w:rFonts w:eastAsia="等线" w:hint="eastAsia"/>
          <w:bCs/>
          <w:color w:val="000000" w:themeColor="text1"/>
        </w:rPr>
        <w:t>SnO</w:t>
      </w:r>
      <w:r w:rsidRPr="007B5301">
        <w:rPr>
          <w:rFonts w:eastAsia="等线" w:hint="eastAsia"/>
          <w:bCs/>
          <w:color w:val="000000" w:themeColor="text1"/>
          <w:vertAlign w:val="subscript"/>
        </w:rPr>
        <w:t>2</w:t>
      </w:r>
      <w:r w:rsidRPr="007B5301">
        <w:rPr>
          <w:rFonts w:eastAsia="等线" w:hint="eastAsia"/>
          <w:bCs/>
          <w:color w:val="000000" w:themeColor="text1"/>
        </w:rPr>
        <w:t xml:space="preserve"> film </w:t>
      </w:r>
      <w:r w:rsidRPr="007B5301">
        <w:rPr>
          <w:rFonts w:eastAsia="等线"/>
          <w:bCs/>
          <w:color w:val="000000" w:themeColor="text1"/>
        </w:rPr>
        <w:t>was</w:t>
      </w:r>
      <w:r w:rsidRPr="007B5301">
        <w:rPr>
          <w:rFonts w:eastAsia="等线" w:hint="eastAsia"/>
          <w:bCs/>
          <w:color w:val="000000" w:themeColor="text1"/>
        </w:rPr>
        <w:t xml:space="preserve"> </w:t>
      </w:r>
      <w:r w:rsidRPr="007B5301">
        <w:rPr>
          <w:rFonts w:eastAsia="等线"/>
          <w:bCs/>
          <w:color w:val="000000" w:themeColor="text1"/>
        </w:rPr>
        <w:t>obtained</w:t>
      </w:r>
      <w:r w:rsidRPr="007B5301">
        <w:rPr>
          <w:rFonts w:eastAsia="等线" w:hint="eastAsia"/>
          <w:bCs/>
          <w:color w:val="000000" w:themeColor="text1"/>
        </w:rPr>
        <w:t xml:space="preserve"> by ultraviolet photoelectron spectroscopy (AXIS ULTRA DLD, Kratos). </w:t>
      </w:r>
      <w:r w:rsidRPr="007B5301">
        <w:rPr>
          <w:rFonts w:eastAsia="等线"/>
          <w:bCs/>
          <w:color w:val="000000" w:themeColor="text1"/>
        </w:rPr>
        <w:t>T</w:t>
      </w:r>
      <w:r w:rsidRPr="007B5301">
        <w:rPr>
          <w:rFonts w:eastAsia="等线" w:hint="eastAsia"/>
          <w:bCs/>
          <w:color w:val="000000" w:themeColor="text1"/>
        </w:rPr>
        <w:t>he</w:t>
      </w:r>
      <w:r w:rsidRPr="007B5301">
        <w:rPr>
          <w:rFonts w:eastAsia="等线"/>
          <w:bCs/>
          <w:color w:val="000000" w:themeColor="text1"/>
        </w:rPr>
        <w:t xml:space="preserve"> </w:t>
      </w:r>
      <w:r w:rsidRPr="007B5301">
        <w:rPr>
          <w:rFonts w:eastAsia="等线" w:hint="eastAsia"/>
          <w:bCs/>
          <w:color w:val="000000" w:themeColor="text1"/>
        </w:rPr>
        <w:t>p</w:t>
      </w:r>
      <w:r w:rsidRPr="007B5301">
        <w:rPr>
          <w:rFonts w:eastAsia="等线"/>
          <w:bCs/>
          <w:color w:val="000000" w:themeColor="text1"/>
        </w:rPr>
        <w:t xml:space="preserve">hotoluminescence (PL) spectra are obtained through FLS1000, Edinburgh, and the time-resolved photoluminescence (TRPL) measurements were </w:t>
      </w:r>
      <w:r w:rsidRPr="007B5301">
        <w:rPr>
          <w:rFonts w:eastAsia="等线" w:hint="eastAsia"/>
          <w:bCs/>
          <w:color w:val="000000" w:themeColor="text1"/>
        </w:rPr>
        <w:t>conducted</w:t>
      </w:r>
      <w:r w:rsidRPr="007B5301">
        <w:rPr>
          <w:rFonts w:eastAsia="等线"/>
          <w:bCs/>
          <w:color w:val="000000" w:themeColor="text1"/>
        </w:rPr>
        <w:t xml:space="preserve"> by </w:t>
      </w:r>
      <w:r w:rsidR="00295765" w:rsidRPr="007B5301">
        <w:rPr>
          <w:rFonts w:eastAsia="等线"/>
          <w:bCs/>
          <w:color w:val="000000" w:themeColor="text1"/>
        </w:rPr>
        <w:t xml:space="preserve">a </w:t>
      </w:r>
      <w:r w:rsidRPr="007B5301">
        <w:rPr>
          <w:rFonts w:eastAsia="等线"/>
          <w:bCs/>
          <w:color w:val="000000" w:themeColor="text1"/>
        </w:rPr>
        <w:t xml:space="preserve">near-infrared stable transient absolute quantum yield fluorescence spectroscopy system (Horiba FL-3). The </w:t>
      </w:r>
      <w:r w:rsidRPr="007B5301">
        <w:rPr>
          <w:rFonts w:eastAsia="等线"/>
          <w:bCs/>
          <w:color w:val="000000" w:themeColor="text1"/>
          <w:vertAlign w:val="superscript"/>
        </w:rPr>
        <w:t>1</w:t>
      </w:r>
      <w:r w:rsidRPr="007B5301">
        <w:rPr>
          <w:rFonts w:eastAsia="等线"/>
          <w:bCs/>
          <w:color w:val="000000" w:themeColor="text1"/>
        </w:rPr>
        <w:t xml:space="preserve">H and </w:t>
      </w:r>
      <w:r w:rsidRPr="007B5301">
        <w:rPr>
          <w:rFonts w:eastAsia="等线"/>
          <w:bCs/>
          <w:color w:val="000000" w:themeColor="text1"/>
          <w:vertAlign w:val="superscript"/>
        </w:rPr>
        <w:t>13</w:t>
      </w:r>
      <w:r w:rsidRPr="007B5301">
        <w:rPr>
          <w:rFonts w:eastAsia="等线"/>
          <w:bCs/>
          <w:color w:val="000000" w:themeColor="text1"/>
        </w:rPr>
        <w:t>C nuclear magnetic resonance spectrometer (</w:t>
      </w:r>
      <w:r w:rsidRPr="007B5301">
        <w:rPr>
          <w:rFonts w:eastAsia="等线"/>
          <w:bCs/>
          <w:color w:val="000000" w:themeColor="text1"/>
          <w:vertAlign w:val="superscript"/>
        </w:rPr>
        <w:t>1</w:t>
      </w:r>
      <w:r w:rsidRPr="007B5301">
        <w:rPr>
          <w:rFonts w:eastAsia="等线"/>
          <w:bCs/>
          <w:color w:val="000000" w:themeColor="text1"/>
        </w:rPr>
        <w:t>H</w:t>
      </w:r>
      <w:r w:rsidR="00340CC4" w:rsidRPr="007B5301">
        <w:rPr>
          <w:rFonts w:eastAsia="等线" w:hint="eastAsia"/>
          <w:bCs/>
          <w:color w:val="000000" w:themeColor="text1"/>
          <w:lang w:eastAsia="zh-CN"/>
        </w:rPr>
        <w:t xml:space="preserve"> </w:t>
      </w:r>
      <w:r w:rsidRPr="007B5301">
        <w:rPr>
          <w:rFonts w:eastAsia="等线"/>
          <w:bCs/>
          <w:color w:val="000000" w:themeColor="text1"/>
        </w:rPr>
        <w:t xml:space="preserve">NMR, 600 MHz AVANCEIIIHD600, Bruker, Switzerland). The distribution of elements and the chemical interaction between the perovskite and </w:t>
      </w:r>
      <w:r w:rsidRPr="007B5301">
        <w:rPr>
          <w:rFonts w:eastAsia="等线" w:hint="eastAsia"/>
          <w:bCs/>
          <w:color w:val="000000" w:themeColor="text1"/>
        </w:rPr>
        <w:t>organic</w:t>
      </w:r>
      <w:r w:rsidRPr="007B5301">
        <w:rPr>
          <w:rFonts w:eastAsia="等线"/>
          <w:bCs/>
          <w:color w:val="000000" w:themeColor="text1"/>
        </w:rPr>
        <w:t xml:space="preserve"> </w:t>
      </w:r>
      <w:r w:rsidRPr="007B5301">
        <w:rPr>
          <w:rFonts w:eastAsia="等线" w:hint="eastAsia"/>
          <w:bCs/>
          <w:color w:val="000000" w:themeColor="text1"/>
        </w:rPr>
        <w:t>functional</w:t>
      </w:r>
      <w:r w:rsidRPr="007B5301">
        <w:rPr>
          <w:rFonts w:eastAsia="等线"/>
          <w:bCs/>
          <w:color w:val="000000" w:themeColor="text1"/>
        </w:rPr>
        <w:t xml:space="preserve"> </w:t>
      </w:r>
      <w:r w:rsidRPr="007B5301">
        <w:rPr>
          <w:rFonts w:eastAsia="等线" w:hint="eastAsia"/>
          <w:bCs/>
          <w:color w:val="000000" w:themeColor="text1"/>
        </w:rPr>
        <w:t>groups</w:t>
      </w:r>
      <w:r w:rsidRPr="007B5301">
        <w:rPr>
          <w:rFonts w:eastAsia="等线"/>
          <w:bCs/>
          <w:color w:val="000000" w:themeColor="text1"/>
        </w:rPr>
        <w:t xml:space="preserve"> were characterized </w:t>
      </w:r>
      <w:r w:rsidRPr="007B5301">
        <w:rPr>
          <w:rFonts w:eastAsia="等线" w:hint="eastAsia"/>
          <w:bCs/>
          <w:color w:val="000000" w:themeColor="text1"/>
        </w:rPr>
        <w:t>by</w:t>
      </w:r>
      <w:r w:rsidRPr="007B5301">
        <w:rPr>
          <w:rFonts w:eastAsia="等线"/>
          <w:bCs/>
          <w:color w:val="000000" w:themeColor="text1"/>
        </w:rPr>
        <w:t xml:space="preserve"> X-ray photoelectron spectroscopy (XPS, K-Alpha</w:t>
      </w:r>
      <w:r w:rsidRPr="007B5301">
        <w:rPr>
          <w:rFonts w:eastAsia="等线"/>
          <w:bCs/>
          <w:color w:val="000000" w:themeColor="text1"/>
          <w:vertAlign w:val="superscript"/>
        </w:rPr>
        <w:t>+</w:t>
      </w:r>
      <w:r w:rsidRPr="007B5301">
        <w:rPr>
          <w:rFonts w:eastAsia="等线"/>
          <w:bCs/>
          <w:color w:val="000000" w:themeColor="text1"/>
        </w:rPr>
        <w:t>, Thermo Fisher Scientific, USA)</w:t>
      </w:r>
      <w:r w:rsidR="00382B4C" w:rsidRPr="007B5301">
        <w:rPr>
          <w:rFonts w:eastAsia="等线"/>
          <w:bCs/>
          <w:color w:val="000000" w:themeColor="text1"/>
        </w:rPr>
        <w:t xml:space="preserve"> and</w:t>
      </w:r>
      <w:r w:rsidRPr="007B5301">
        <w:rPr>
          <w:rFonts w:eastAsia="等线" w:hint="eastAsia"/>
          <w:bCs/>
          <w:color w:val="000000" w:themeColor="text1"/>
        </w:rPr>
        <w:t>,</w:t>
      </w:r>
      <w:r w:rsidRPr="007B5301">
        <w:rPr>
          <w:rFonts w:eastAsia="等线"/>
          <w:bCs/>
          <w:color w:val="000000" w:themeColor="text1"/>
        </w:rPr>
        <w:t xml:space="preserve"> Fourier Transform Infrared Spectrometer (FTIR</w:t>
      </w:r>
      <w:r w:rsidRPr="007B5301">
        <w:rPr>
          <w:rFonts w:eastAsia="等线" w:hint="eastAsia"/>
          <w:bCs/>
          <w:color w:val="000000" w:themeColor="text1"/>
        </w:rPr>
        <w:t>,</w:t>
      </w:r>
      <w:r w:rsidRPr="007B5301">
        <w:rPr>
          <w:rFonts w:eastAsia="等线"/>
          <w:bCs/>
          <w:color w:val="000000" w:themeColor="text1"/>
        </w:rPr>
        <w:t xml:space="preserve"> Nicolet IS10</w:t>
      </w:r>
      <w:r w:rsidRPr="007B5301">
        <w:rPr>
          <w:rFonts w:eastAsia="等线" w:hint="eastAsia"/>
          <w:bCs/>
          <w:color w:val="000000" w:themeColor="text1"/>
        </w:rPr>
        <w:t>,</w:t>
      </w:r>
      <w:r w:rsidRPr="007B5301">
        <w:rPr>
          <w:rFonts w:eastAsia="等线"/>
          <w:bCs/>
          <w:color w:val="000000" w:themeColor="text1"/>
        </w:rPr>
        <w:t xml:space="preserve"> Thermo Fisher Scientific, USA). </w:t>
      </w:r>
      <w:r w:rsidR="00A839A0" w:rsidRPr="007B5301">
        <w:rPr>
          <w:rFonts w:eastAsia="等线"/>
          <w:bCs/>
          <w:color w:val="000000" w:themeColor="text1"/>
        </w:rPr>
        <w:t>Ultraviolet photoelectron spectroscopy (UPS) measurements were performed to determine the valence-band maximum (VBM) of the perovskite</w:t>
      </w:r>
      <w:r w:rsidR="00A16F8A" w:rsidRPr="007B5301">
        <w:rPr>
          <w:rFonts w:eastAsia="等线" w:hint="eastAsia"/>
          <w:bCs/>
          <w:color w:val="000000" w:themeColor="text1"/>
          <w:lang w:eastAsia="zh-CN"/>
        </w:rPr>
        <w:t xml:space="preserve"> modified by UV320 and UV327</w:t>
      </w:r>
      <w:r w:rsidR="00A839A0" w:rsidRPr="007B5301">
        <w:rPr>
          <w:rFonts w:eastAsia="等线"/>
          <w:bCs/>
          <w:color w:val="000000" w:themeColor="text1"/>
        </w:rPr>
        <w:t>. These measurements were conducted using a Thermo Fisher Scientific ESCALAB XI</w:t>
      </w:r>
      <w:r w:rsidR="00A839A0" w:rsidRPr="007B5301">
        <w:rPr>
          <w:rFonts w:eastAsia="等线"/>
          <w:bCs/>
          <w:color w:val="000000" w:themeColor="text1"/>
          <w:vertAlign w:val="superscript"/>
        </w:rPr>
        <w:t>+</w:t>
      </w:r>
      <w:r w:rsidR="00A839A0" w:rsidRPr="007B5301">
        <w:rPr>
          <w:rFonts w:eastAsia="等线"/>
          <w:bCs/>
          <w:color w:val="000000" w:themeColor="text1"/>
        </w:rPr>
        <w:t xml:space="preserve"> system</w:t>
      </w:r>
      <w:r w:rsidRPr="007B5301">
        <w:rPr>
          <w:rFonts w:eastAsia="等线"/>
          <w:bCs/>
          <w:color w:val="000000" w:themeColor="text1"/>
        </w:rPr>
        <w:t>.</w:t>
      </w:r>
      <w:r w:rsidR="00691B20" w:rsidRPr="007B5301">
        <w:rPr>
          <w:rFonts w:eastAsia="等线" w:hint="eastAsia"/>
          <w:bCs/>
          <w:color w:val="000000" w:themeColor="text1"/>
          <w:lang w:eastAsia="zh-CN"/>
        </w:rPr>
        <w:t xml:space="preserve"> </w:t>
      </w:r>
      <w:r w:rsidR="00E20FE0" w:rsidRPr="007B5301">
        <w:rPr>
          <w:rFonts w:eastAsia="等线"/>
          <w:bCs/>
          <w:color w:val="000000" w:themeColor="text1"/>
          <w:lang w:eastAsia="zh-CN"/>
        </w:rPr>
        <w:t>I</w:t>
      </w:r>
      <w:r w:rsidR="00E20FE0" w:rsidRPr="007B5301">
        <w:rPr>
          <w:rFonts w:eastAsia="等线" w:hint="eastAsia"/>
          <w:bCs/>
          <w:color w:val="000000" w:themeColor="text1"/>
          <w:lang w:eastAsia="zh-CN"/>
        </w:rPr>
        <w:t xml:space="preserve">n addition, </w:t>
      </w:r>
      <w:r w:rsidR="00743C51" w:rsidRPr="007B5301">
        <w:rPr>
          <w:rFonts w:eastAsia="等线"/>
          <w:bCs/>
          <w:color w:val="000000" w:themeColor="text1"/>
          <w:lang w:eastAsia="zh-CN"/>
        </w:rPr>
        <w:t>Time-of-flight secondary ion mass spectrometry (TOF-SIMS) depth profiling was performed on an IONTOF M6 system (IONTOF GmbH) to determine the in-depth distribution of UV327 within the perovskite structure.</w:t>
      </w:r>
      <w:r w:rsidRPr="007B5301">
        <w:rPr>
          <w:rFonts w:eastAsia="等线"/>
          <w:bCs/>
          <w:color w:val="000000" w:themeColor="text1"/>
        </w:rPr>
        <w:t xml:space="preserve"> </w:t>
      </w:r>
      <w:r w:rsidR="00B51B0B" w:rsidRPr="007B5301">
        <w:rPr>
          <w:rFonts w:eastAsia="等线"/>
          <w:bCs/>
          <w:color w:val="000000" w:themeColor="text1"/>
        </w:rPr>
        <w:t>The external quantum efficiency (EQE) of the perovskite thin-film devices was characterized using a solar cell spectral response measurement system (QE-R,</w:t>
      </w:r>
      <w:r w:rsidR="0090634F" w:rsidRPr="007B5301">
        <w:rPr>
          <w:rFonts w:eastAsia="等线" w:hint="eastAsia"/>
          <w:bCs/>
          <w:color w:val="000000" w:themeColor="text1"/>
          <w:lang w:eastAsia="zh-CN"/>
        </w:rPr>
        <w:t xml:space="preserve"> </w:t>
      </w:r>
      <w:r w:rsidR="0090634F" w:rsidRPr="007B5301">
        <w:rPr>
          <w:rFonts w:eastAsia="等线"/>
          <w:bCs/>
          <w:color w:val="000000" w:themeColor="text1"/>
        </w:rPr>
        <w:t>ENLITECH</w:t>
      </w:r>
      <w:r w:rsidR="00B51B0B" w:rsidRPr="007B5301">
        <w:rPr>
          <w:rFonts w:eastAsia="等线"/>
          <w:bCs/>
          <w:color w:val="000000" w:themeColor="text1"/>
        </w:rPr>
        <w:t>).</w:t>
      </w:r>
      <w:r w:rsidRPr="007B5301">
        <w:rPr>
          <w:rFonts w:eastAsia="等线"/>
          <w:bCs/>
          <w:color w:val="000000" w:themeColor="text1"/>
        </w:rPr>
        <w:t xml:space="preserve"> All perovskite thin-film device preparation is done in the glove box (U</w:t>
      </w:r>
      <w:r w:rsidRPr="007B5301">
        <w:rPr>
          <w:rFonts w:eastAsia="等线" w:hint="eastAsia"/>
          <w:bCs/>
          <w:color w:val="000000" w:themeColor="text1"/>
        </w:rPr>
        <w:t>niversal</w:t>
      </w:r>
      <w:r w:rsidRPr="007B5301">
        <w:rPr>
          <w:rFonts w:eastAsia="等线"/>
          <w:bCs/>
          <w:color w:val="000000" w:themeColor="text1"/>
        </w:rPr>
        <w:t xml:space="preserve"> (2440/750/900), Oxygen content</w:t>
      </w:r>
      <w:r w:rsidRPr="007B5301">
        <w:rPr>
          <w:rFonts w:eastAsia="等线"/>
          <w:bCs/>
          <w:color w:val="000000" w:themeColor="text1"/>
        </w:rPr>
        <w:t>＜</w:t>
      </w:r>
      <w:r w:rsidRPr="007B5301">
        <w:rPr>
          <w:rFonts w:eastAsia="等线"/>
          <w:bCs/>
          <w:color w:val="000000" w:themeColor="text1"/>
        </w:rPr>
        <w:t xml:space="preserve">0.01 </w:t>
      </w:r>
      <w:r w:rsidRPr="007B5301">
        <w:rPr>
          <w:rFonts w:eastAsia="等线" w:hint="eastAsia"/>
          <w:bCs/>
          <w:color w:val="000000" w:themeColor="text1"/>
        </w:rPr>
        <w:t>ppm</w:t>
      </w:r>
      <w:r w:rsidRPr="007B5301">
        <w:rPr>
          <w:rFonts w:eastAsia="等线"/>
          <w:bCs/>
          <w:color w:val="000000" w:themeColor="text1"/>
        </w:rPr>
        <w:t>, W</w:t>
      </w:r>
      <w:r w:rsidRPr="007B5301">
        <w:rPr>
          <w:rFonts w:eastAsia="等线" w:hint="eastAsia"/>
          <w:bCs/>
          <w:color w:val="000000" w:themeColor="text1"/>
        </w:rPr>
        <w:t>ater</w:t>
      </w:r>
      <w:r w:rsidRPr="007B5301">
        <w:rPr>
          <w:rFonts w:eastAsia="等线"/>
          <w:bCs/>
          <w:color w:val="000000" w:themeColor="text1"/>
        </w:rPr>
        <w:t xml:space="preserve"> content</w:t>
      </w:r>
      <w:r w:rsidRPr="007B5301">
        <w:rPr>
          <w:rFonts w:eastAsia="等线"/>
          <w:bCs/>
          <w:color w:val="000000" w:themeColor="text1"/>
        </w:rPr>
        <w:t>＜</w:t>
      </w:r>
      <w:r w:rsidRPr="007B5301">
        <w:rPr>
          <w:rFonts w:eastAsia="等线"/>
          <w:bCs/>
          <w:color w:val="000000" w:themeColor="text1"/>
        </w:rPr>
        <w:t>0.01 ppm, MIKROUNA, China).</w:t>
      </w:r>
    </w:p>
    <w:p w14:paraId="5B29AF8A" w14:textId="3EAAB48E" w:rsidR="00F61CBC" w:rsidRPr="00F61CBC" w:rsidRDefault="00F61CBC" w:rsidP="00333F14">
      <w:pPr>
        <w:spacing w:beforeLines="50" w:before="120" w:afterLines="50" w:after="120"/>
        <w:jc w:val="both"/>
        <w:rPr>
          <w:rFonts w:eastAsia="等线" w:hint="eastAsia"/>
          <w:color w:val="000000" w:themeColor="text1"/>
          <w:lang w:eastAsia="zh-CN"/>
        </w:rPr>
      </w:pPr>
      <w:r w:rsidRPr="00F61CBC">
        <w:rPr>
          <w:rFonts w:eastAsia="等线" w:hint="eastAsia"/>
          <w:b/>
          <w:bCs/>
          <w:color w:val="000000" w:themeColor="text1"/>
          <w:lang w:eastAsia="zh-CN"/>
        </w:rPr>
        <w:t xml:space="preserve">S1.4 </w:t>
      </w:r>
      <w:r w:rsidR="00F71D06" w:rsidRPr="00F61CBC">
        <w:rPr>
          <w:b/>
          <w:bCs/>
          <w:color w:val="000000" w:themeColor="text1"/>
        </w:rPr>
        <w:t>Computational details</w:t>
      </w:r>
    </w:p>
    <w:p w14:paraId="4D3046E6" w14:textId="722D9E95" w:rsidR="004E0E43" w:rsidRPr="007B5301" w:rsidRDefault="00F71D06" w:rsidP="00333F14">
      <w:pPr>
        <w:spacing w:beforeLines="50" w:before="120" w:afterLines="50" w:after="120"/>
        <w:jc w:val="both"/>
        <w:rPr>
          <w:rFonts w:eastAsia="等线"/>
          <w:color w:val="000000" w:themeColor="text1"/>
          <w:lang w:eastAsia="zh-CN"/>
        </w:rPr>
      </w:pPr>
      <w:r w:rsidRPr="007B5301">
        <w:rPr>
          <w:color w:val="000000" w:themeColor="text1"/>
        </w:rPr>
        <w:t xml:space="preserve">Computational methods: </w:t>
      </w:r>
      <w:r w:rsidR="00DB4867" w:rsidRPr="007B5301">
        <w:rPr>
          <w:color w:val="000000" w:themeColor="text1"/>
        </w:rPr>
        <w:t>The calculations of ESP were performed by using Gaussian 9 at the B3LYP/6-31G (d) level.</w:t>
      </w:r>
      <w:r w:rsidR="00DB4867" w:rsidRPr="007B5301">
        <w:rPr>
          <w:rFonts w:eastAsia="等线" w:hint="eastAsia"/>
          <w:color w:val="000000" w:themeColor="text1"/>
          <w:lang w:eastAsia="zh-CN"/>
        </w:rPr>
        <w:t xml:space="preserve"> </w:t>
      </w:r>
      <w:r w:rsidRPr="007B5301">
        <w:rPr>
          <w:color w:val="000000" w:themeColor="text1"/>
        </w:rPr>
        <w:t>The density functional theory (DFT) calculations were conducted by the Vienna ab-Initio Simulation Package (VASP)</w:t>
      </w:r>
      <w:r w:rsidR="006A1D04">
        <w:rPr>
          <w:rFonts w:eastAsia="等线" w:hint="eastAsia"/>
          <w:color w:val="000000" w:themeColor="text1"/>
          <w:lang w:eastAsia="zh-CN"/>
        </w:rPr>
        <w:t xml:space="preserve"> </w:t>
      </w:r>
      <w:r w:rsidR="006A1D04" w:rsidRPr="006A1D04">
        <w:rPr>
          <w:noProof/>
          <w:color w:val="000000" w:themeColor="text1"/>
        </w:rPr>
        <w:t>[S</w:t>
      </w:r>
      <w:r w:rsidR="004D5112" w:rsidRPr="007B5301">
        <w:rPr>
          <w:noProof/>
          <w:color w:val="000000" w:themeColor="text1"/>
        </w:rPr>
        <w:t xml:space="preserve">1, </w:t>
      </w:r>
      <w:r w:rsidR="006A1D04">
        <w:rPr>
          <w:rFonts w:eastAsia="等线" w:hint="eastAsia"/>
          <w:noProof/>
          <w:color w:val="000000" w:themeColor="text1"/>
          <w:lang w:eastAsia="zh-CN"/>
        </w:rPr>
        <w:t>S</w:t>
      </w:r>
      <w:r w:rsidR="004D5112" w:rsidRPr="007B5301">
        <w:rPr>
          <w:noProof/>
          <w:color w:val="000000" w:themeColor="text1"/>
        </w:rPr>
        <w:t>2]</w:t>
      </w:r>
      <w:r w:rsidRPr="007B5301">
        <w:rPr>
          <w:color w:val="000000" w:themeColor="text1"/>
        </w:rPr>
        <w:t xml:space="preserve">. The generalized gradient approximation (GGA) using the Perdew, Burke, and </w:t>
      </w:r>
      <w:r w:rsidR="00BE0746" w:rsidRPr="007B5301">
        <w:rPr>
          <w:color w:val="000000" w:themeColor="text1"/>
        </w:rPr>
        <w:t>Ernzerhof</w:t>
      </w:r>
      <w:r w:rsidRPr="007B5301">
        <w:rPr>
          <w:color w:val="000000" w:themeColor="text1"/>
        </w:rPr>
        <w:t xml:space="preserve"> (PBE) formulation was employed to account for exchange-correlation. The Projected Augmented Wave (PAW) potentials were used to describe the ionic cores and to explain valence electrons using a plane wave basis set with a kinetic energy cutoff of 450 eV. During structure optimization, the conjugate-gradient method was performed, and convergence criteria for energy and force were set to 5×10</w:t>
      </w:r>
      <w:r w:rsidRPr="007B5301">
        <w:rPr>
          <w:color w:val="000000" w:themeColor="text1"/>
          <w:vertAlign w:val="superscript"/>
        </w:rPr>
        <w:t>-5</w:t>
      </w:r>
      <w:r w:rsidRPr="007B5301">
        <w:rPr>
          <w:color w:val="000000" w:themeColor="text1"/>
        </w:rPr>
        <w:t xml:space="preserve"> eV and 3×10</w:t>
      </w:r>
      <w:r w:rsidRPr="007B5301">
        <w:rPr>
          <w:color w:val="000000" w:themeColor="text1"/>
          <w:vertAlign w:val="superscript"/>
        </w:rPr>
        <w:t>-2</w:t>
      </w:r>
      <w:r w:rsidRPr="007B5301">
        <w:rPr>
          <w:color w:val="000000" w:themeColor="text1"/>
        </w:rPr>
        <w:t xml:space="preserve"> eV Å</w:t>
      </w:r>
      <w:r w:rsidRPr="007B5301">
        <w:rPr>
          <w:rFonts w:hint="eastAsia"/>
          <w:color w:val="000000" w:themeColor="text1"/>
          <w:vertAlign w:val="superscript"/>
        </w:rPr>
        <w:t>-1</w:t>
      </w:r>
      <w:r w:rsidRPr="007B5301">
        <w:rPr>
          <w:color w:val="000000" w:themeColor="text1"/>
        </w:rPr>
        <w:t xml:space="preserve">, respectively. </w:t>
      </w:r>
      <w:bookmarkStart w:id="9" w:name="_Hlk210803349"/>
      <w:r w:rsidR="00B219BA" w:rsidRPr="007B5301">
        <w:rPr>
          <w:rFonts w:eastAsia="等线"/>
          <w:color w:val="000000" w:themeColor="text1"/>
          <w:lang w:eastAsia="zh-CN"/>
        </w:rPr>
        <w:t>I</w:t>
      </w:r>
      <w:r w:rsidR="00B219BA" w:rsidRPr="007B5301">
        <w:rPr>
          <w:rFonts w:eastAsia="等线" w:hint="eastAsia"/>
          <w:color w:val="000000" w:themeColor="text1"/>
          <w:lang w:eastAsia="zh-CN"/>
        </w:rPr>
        <w:t>n addition,</w:t>
      </w:r>
      <w:r w:rsidR="005438D5" w:rsidRPr="007B5301">
        <w:rPr>
          <w:color w:val="000000" w:themeColor="text1"/>
        </w:rPr>
        <w:t xml:space="preserve"> </w:t>
      </w:r>
      <w:r w:rsidR="005438D5" w:rsidRPr="007B5301">
        <w:rPr>
          <w:rFonts w:eastAsia="等线"/>
          <w:color w:val="000000" w:themeColor="text1"/>
          <w:lang w:eastAsia="zh-CN"/>
        </w:rPr>
        <w:t>the computational setup for all adsorption energy calculations incorporated a 3×3×2 supercell combined with a 2×2×1 k-point grid.</w:t>
      </w:r>
      <w:bookmarkEnd w:id="9"/>
      <w:r w:rsidR="00B219BA" w:rsidRPr="007B5301">
        <w:rPr>
          <w:rFonts w:eastAsia="等线" w:hint="eastAsia"/>
          <w:color w:val="000000" w:themeColor="text1"/>
          <w:lang w:eastAsia="zh-CN"/>
        </w:rPr>
        <w:t xml:space="preserve"> </w:t>
      </w:r>
      <w:bookmarkStart w:id="10" w:name="OLE_LINK1"/>
      <w:r w:rsidR="005438D5" w:rsidRPr="007B5301">
        <w:rPr>
          <w:rFonts w:eastAsia="等线" w:hint="eastAsia"/>
          <w:color w:val="000000" w:themeColor="text1"/>
          <w:lang w:eastAsia="zh-CN"/>
        </w:rPr>
        <w:t>T</w:t>
      </w:r>
      <w:r w:rsidR="005438D5" w:rsidRPr="007B5301">
        <w:rPr>
          <w:color w:val="000000" w:themeColor="text1"/>
        </w:rPr>
        <w:t>he</w:t>
      </w:r>
      <w:r w:rsidRPr="007B5301">
        <w:rPr>
          <w:color w:val="000000" w:themeColor="text1"/>
        </w:rPr>
        <w:t xml:space="preserve"> Grimm’s DFT-D3 correction </w:t>
      </w:r>
      <w:bookmarkEnd w:id="10"/>
      <w:r w:rsidRPr="007B5301">
        <w:rPr>
          <w:color w:val="000000" w:themeColor="text1"/>
        </w:rPr>
        <w:t>was considered to describe the interactions between slab models and organics</w:t>
      </w:r>
      <w:r w:rsidR="006A1D04">
        <w:rPr>
          <w:rFonts w:eastAsia="等线" w:hint="eastAsia"/>
          <w:color w:val="000000" w:themeColor="text1"/>
          <w:lang w:eastAsia="zh-CN"/>
        </w:rPr>
        <w:t xml:space="preserve"> </w:t>
      </w:r>
      <w:r w:rsidR="006A1D04" w:rsidRPr="006A1D04">
        <w:rPr>
          <w:noProof/>
          <w:color w:val="000000" w:themeColor="text1"/>
        </w:rPr>
        <w:t>[S</w:t>
      </w:r>
      <w:r w:rsidR="004D5112" w:rsidRPr="007B5301">
        <w:rPr>
          <w:noProof/>
          <w:color w:val="000000" w:themeColor="text1"/>
        </w:rPr>
        <w:t>3]</w:t>
      </w:r>
      <w:r w:rsidR="008E0061" w:rsidRPr="007B5301">
        <w:rPr>
          <w:rFonts w:eastAsia="等线" w:hint="eastAsia"/>
          <w:color w:val="000000" w:themeColor="text1"/>
          <w:lang w:eastAsia="zh-CN"/>
        </w:rPr>
        <w:t>.</w:t>
      </w:r>
    </w:p>
    <w:p w14:paraId="501CD100" w14:textId="18C915D7" w:rsidR="004E0E43" w:rsidRPr="00C65C11" w:rsidRDefault="00C65C11" w:rsidP="00C65C11">
      <w:pPr>
        <w:spacing w:beforeLines="100" w:before="240" w:afterLines="100" w:after="240"/>
        <w:rPr>
          <w:rFonts w:eastAsia="等线" w:hint="eastAsia"/>
          <w:b/>
          <w:bCs/>
          <w:color w:val="000000" w:themeColor="text1"/>
          <w:sz w:val="28"/>
          <w:szCs w:val="28"/>
          <w:lang w:eastAsia="zh-CN"/>
        </w:rPr>
      </w:pPr>
      <w:r w:rsidRPr="00C65C11">
        <w:rPr>
          <w:rFonts w:eastAsia="等线" w:hint="eastAsia"/>
          <w:b/>
          <w:bCs/>
          <w:color w:val="000000" w:themeColor="text1"/>
          <w:sz w:val="28"/>
          <w:szCs w:val="28"/>
          <w:lang w:eastAsia="zh-CN"/>
        </w:rPr>
        <w:t>S2 Supplementary Figures and Tables</w:t>
      </w:r>
    </w:p>
    <w:p w14:paraId="75B2987A" w14:textId="77777777" w:rsidR="004E0E43" w:rsidRPr="007B5301" w:rsidRDefault="00CE0A43" w:rsidP="00333F14">
      <w:pPr>
        <w:spacing w:beforeLines="50" w:before="120" w:afterLines="50" w:after="120"/>
        <w:jc w:val="center"/>
        <w:rPr>
          <w:rFonts w:eastAsia="等线"/>
          <w:color w:val="000000" w:themeColor="text1"/>
          <w:lang w:eastAsia="zh-CN"/>
        </w:rPr>
      </w:pPr>
      <w:r w:rsidRPr="007B5301">
        <w:rPr>
          <w:noProof/>
          <w:color w:val="000000" w:themeColor="text1"/>
        </w:rPr>
        <w:drawing>
          <wp:inline distT="0" distB="0" distL="0" distR="0" wp14:anchorId="7D25EF44" wp14:editId="0D0BCAAA">
            <wp:extent cx="4623629" cy="3999297"/>
            <wp:effectExtent l="0" t="0" r="5715" b="0"/>
            <wp:docPr id="12130930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5264" cy="4000711"/>
                    </a:xfrm>
                    <a:prstGeom prst="rect">
                      <a:avLst/>
                    </a:prstGeom>
                    <a:noFill/>
                    <a:ln>
                      <a:noFill/>
                    </a:ln>
                  </pic:spPr>
                </pic:pic>
              </a:graphicData>
            </a:graphic>
          </wp:inline>
        </w:drawing>
      </w:r>
    </w:p>
    <w:p w14:paraId="560F9C64" w14:textId="4E16C4FD" w:rsidR="004E0E43" w:rsidRPr="007B5301" w:rsidRDefault="0074279C" w:rsidP="00C65C11">
      <w:pPr>
        <w:spacing w:beforeLines="50" w:before="120" w:afterLines="50" w:after="120"/>
        <w:jc w:val="both"/>
        <w:rPr>
          <w:rFonts w:eastAsia="等线"/>
          <w:color w:val="000000" w:themeColor="text1"/>
          <w:lang w:eastAsia="zh-CN"/>
        </w:rPr>
      </w:pPr>
      <w:r w:rsidRPr="007B5301">
        <w:rPr>
          <w:rFonts w:eastAsia="等线" w:hint="eastAsia"/>
          <w:b/>
          <w:bCs/>
          <w:color w:val="000000" w:themeColor="text1"/>
          <w:lang w:eastAsia="zh-CN"/>
        </w:rPr>
        <w:t>Fig</w:t>
      </w:r>
      <w:r w:rsidR="00C65C11">
        <w:rPr>
          <w:rFonts w:eastAsia="等线" w:hint="eastAsia"/>
          <w:b/>
          <w:bCs/>
          <w:color w:val="000000" w:themeColor="text1"/>
          <w:lang w:eastAsia="zh-CN"/>
        </w:rPr>
        <w:t>.</w:t>
      </w:r>
      <w:r w:rsidRPr="007B5301">
        <w:rPr>
          <w:rFonts w:eastAsia="等线" w:hint="eastAsia"/>
          <w:b/>
          <w:bCs/>
          <w:color w:val="000000" w:themeColor="text1"/>
          <w:lang w:eastAsia="zh-CN"/>
        </w:rPr>
        <w:t xml:space="preserve"> S1</w:t>
      </w:r>
      <w:r w:rsidRPr="007B5301">
        <w:rPr>
          <w:rFonts w:eastAsia="等线" w:hint="eastAsia"/>
          <w:color w:val="000000" w:themeColor="text1"/>
          <w:lang w:eastAsia="zh-CN"/>
        </w:rPr>
        <w:t xml:space="preserve"> </w:t>
      </w:r>
      <w:r w:rsidR="00593A67" w:rsidRPr="007B5301">
        <w:rPr>
          <w:rFonts w:eastAsia="等线" w:hint="eastAsia"/>
          <w:color w:val="000000" w:themeColor="text1"/>
          <w:lang w:eastAsia="zh-CN"/>
        </w:rPr>
        <w:t>T</w:t>
      </w:r>
      <w:r w:rsidR="005F1DE3" w:rsidRPr="007B5301">
        <w:rPr>
          <w:rFonts w:eastAsia="等线"/>
          <w:color w:val="000000" w:themeColor="text1"/>
          <w:lang w:eastAsia="zh-CN"/>
        </w:rPr>
        <w:t xml:space="preserve">he Bader </w:t>
      </w:r>
      <w:r w:rsidR="005F1DE3" w:rsidRPr="007B5301">
        <w:rPr>
          <w:rFonts w:eastAsia="等线" w:hint="eastAsia"/>
          <w:color w:val="000000" w:themeColor="text1"/>
          <w:lang w:eastAsia="zh-CN"/>
        </w:rPr>
        <w:t>c</w:t>
      </w:r>
      <w:r w:rsidR="005F1DE3" w:rsidRPr="007B5301">
        <w:rPr>
          <w:rFonts w:eastAsia="等线"/>
          <w:color w:val="000000" w:themeColor="text1"/>
          <w:lang w:eastAsia="zh-CN"/>
        </w:rPr>
        <w:t xml:space="preserve">harge </w:t>
      </w:r>
      <w:r w:rsidR="005F1DE3" w:rsidRPr="007B5301">
        <w:rPr>
          <w:rFonts w:eastAsia="等线" w:hint="eastAsia"/>
          <w:color w:val="000000" w:themeColor="text1"/>
          <w:lang w:eastAsia="zh-CN"/>
        </w:rPr>
        <w:t>t</w:t>
      </w:r>
      <w:r w:rsidR="005F1DE3" w:rsidRPr="007B5301">
        <w:rPr>
          <w:rFonts w:eastAsia="等线"/>
          <w:color w:val="000000" w:themeColor="text1"/>
          <w:lang w:eastAsia="zh-CN"/>
        </w:rPr>
        <w:t>ransfer on the oxygen atoms of both -OH and -C=O groups after the adsorption of UV320, UV327, K-UV320, and K-UV327 molecules onto the perovskite</w:t>
      </w:r>
    </w:p>
    <w:p w14:paraId="158C18D3" w14:textId="77777777" w:rsidR="004E0E43" w:rsidRPr="007B5301" w:rsidRDefault="00E63A57" w:rsidP="00333F14">
      <w:pPr>
        <w:spacing w:beforeLines="50" w:before="120" w:afterLines="50" w:after="120"/>
        <w:jc w:val="center"/>
        <w:rPr>
          <w:color w:val="000000" w:themeColor="text1"/>
        </w:rPr>
      </w:pPr>
      <w:r w:rsidRPr="007B5301">
        <w:rPr>
          <w:noProof/>
          <w:color w:val="000000" w:themeColor="text1"/>
        </w:rPr>
        <w:drawing>
          <wp:inline distT="0" distB="0" distL="0" distR="0" wp14:anchorId="13DE879C" wp14:editId="412704CD">
            <wp:extent cx="5500838" cy="3839430"/>
            <wp:effectExtent l="0" t="0" r="5080" b="8890"/>
            <wp:docPr id="6155506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03488" cy="3841280"/>
                    </a:xfrm>
                    <a:prstGeom prst="rect">
                      <a:avLst/>
                    </a:prstGeom>
                    <a:noFill/>
                    <a:ln>
                      <a:noFill/>
                    </a:ln>
                  </pic:spPr>
                </pic:pic>
              </a:graphicData>
            </a:graphic>
          </wp:inline>
        </w:drawing>
      </w:r>
    </w:p>
    <w:p w14:paraId="530DB79F" w14:textId="610EE7B0" w:rsidR="004E0E43" w:rsidRPr="00C65C11" w:rsidRDefault="00F71D06" w:rsidP="00C65C11">
      <w:pPr>
        <w:spacing w:beforeLines="50" w:before="120" w:afterLines="50" w:after="120"/>
        <w:rPr>
          <w:rFonts w:eastAsia="等线"/>
          <w:b/>
          <w:bCs/>
          <w:color w:val="000000" w:themeColor="text1"/>
          <w:lang w:eastAsia="zh-CN"/>
        </w:rPr>
      </w:pPr>
      <w:bookmarkStart w:id="11" w:name="_Hlk180226635"/>
      <w:r w:rsidRPr="007B5301">
        <w:rPr>
          <w:b/>
          <w:bCs/>
          <w:color w:val="000000" w:themeColor="text1"/>
        </w:rPr>
        <w:t>Figure S</w:t>
      </w:r>
      <w:r w:rsidR="008762E9" w:rsidRPr="007B5301">
        <w:rPr>
          <w:rFonts w:eastAsia="等线" w:hint="eastAsia"/>
          <w:b/>
          <w:bCs/>
          <w:color w:val="000000" w:themeColor="text1"/>
          <w:lang w:eastAsia="zh-CN"/>
        </w:rPr>
        <w:t>2</w:t>
      </w:r>
      <w:r w:rsidRPr="007B5301">
        <w:rPr>
          <w:rFonts w:hint="eastAsia"/>
          <w:b/>
          <w:bCs/>
          <w:color w:val="000000" w:themeColor="text1"/>
        </w:rPr>
        <w:t xml:space="preserve"> </w:t>
      </w:r>
      <w:r w:rsidRPr="007B5301">
        <w:rPr>
          <w:rFonts w:hint="eastAsia"/>
          <w:color w:val="000000" w:themeColor="text1"/>
        </w:rPr>
        <w:t xml:space="preserve">The </w:t>
      </w:r>
      <w:r w:rsidRPr="007B5301">
        <w:rPr>
          <w:rFonts w:hint="eastAsia"/>
          <w:color w:val="000000" w:themeColor="text1"/>
          <w:vertAlign w:val="superscript"/>
        </w:rPr>
        <w:t>1</w:t>
      </w:r>
      <w:r w:rsidRPr="007B5301">
        <w:rPr>
          <w:rFonts w:hint="eastAsia"/>
          <w:color w:val="000000" w:themeColor="text1"/>
        </w:rPr>
        <w:t xml:space="preserve">H NMR spectra of </w:t>
      </w:r>
      <w:r w:rsidRPr="007B5301">
        <w:rPr>
          <w:color w:val="000000" w:themeColor="text1"/>
        </w:rPr>
        <w:t xml:space="preserve">the </w:t>
      </w:r>
      <w:r w:rsidRPr="007B5301">
        <w:rPr>
          <w:rFonts w:hint="eastAsia"/>
          <w:color w:val="000000" w:themeColor="text1"/>
        </w:rPr>
        <w:t xml:space="preserve">UV320 molecule before and after being added to </w:t>
      </w:r>
      <w:r w:rsidR="00DF4EB5" w:rsidRPr="007B5301">
        <w:rPr>
          <w:color w:val="000000" w:themeColor="text1"/>
        </w:rPr>
        <w:t xml:space="preserve">the </w:t>
      </w:r>
      <w:r w:rsidRPr="007B5301">
        <w:rPr>
          <w:rFonts w:hint="eastAsia"/>
          <w:color w:val="000000" w:themeColor="text1"/>
        </w:rPr>
        <w:t>perovskite upon heating</w:t>
      </w:r>
      <w:r w:rsidRPr="007B5301">
        <w:rPr>
          <w:color w:val="000000" w:themeColor="text1"/>
        </w:rPr>
        <w:t>,</w:t>
      </w:r>
      <w:r w:rsidRPr="007B5301">
        <w:rPr>
          <w:rFonts w:hint="eastAsia"/>
          <w:color w:val="000000" w:themeColor="text1"/>
        </w:rPr>
        <w:t xml:space="preserve"> </w:t>
      </w:r>
      <w:r w:rsidRPr="007B5301">
        <w:rPr>
          <w:color w:val="000000" w:themeColor="text1"/>
        </w:rPr>
        <w:t>respectively</w:t>
      </w:r>
    </w:p>
    <w:bookmarkEnd w:id="11"/>
    <w:p w14:paraId="70135F22" w14:textId="77777777" w:rsidR="004E0E43" w:rsidRPr="007B5301" w:rsidRDefault="004E0E43" w:rsidP="00333F14">
      <w:pPr>
        <w:spacing w:beforeLines="50" w:before="120" w:afterLines="50" w:after="120"/>
        <w:rPr>
          <w:color w:val="000000" w:themeColor="text1"/>
        </w:rPr>
      </w:pPr>
    </w:p>
    <w:p w14:paraId="4D1C0E3A" w14:textId="77777777" w:rsidR="004E0E43" w:rsidRPr="007B5301" w:rsidRDefault="00E63A57" w:rsidP="00333F14">
      <w:pPr>
        <w:spacing w:beforeLines="50" w:before="120" w:afterLines="50" w:after="120"/>
        <w:jc w:val="center"/>
        <w:rPr>
          <w:color w:val="000000" w:themeColor="text1"/>
        </w:rPr>
      </w:pPr>
      <w:r w:rsidRPr="007B5301">
        <w:rPr>
          <w:noProof/>
          <w:color w:val="000000" w:themeColor="text1"/>
        </w:rPr>
        <w:drawing>
          <wp:inline distT="0" distB="0" distL="0" distR="0" wp14:anchorId="7C7A5821" wp14:editId="5846866E">
            <wp:extent cx="5581540" cy="3478003"/>
            <wp:effectExtent l="0" t="0" r="635" b="8255"/>
            <wp:docPr id="208163842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4394" cy="3479782"/>
                    </a:xfrm>
                    <a:prstGeom prst="rect">
                      <a:avLst/>
                    </a:prstGeom>
                    <a:noFill/>
                    <a:ln>
                      <a:noFill/>
                    </a:ln>
                  </pic:spPr>
                </pic:pic>
              </a:graphicData>
            </a:graphic>
          </wp:inline>
        </w:drawing>
      </w:r>
    </w:p>
    <w:p w14:paraId="58ECF007" w14:textId="198875F1" w:rsidR="004E0E43" w:rsidRPr="00C65C11" w:rsidRDefault="00C65C11" w:rsidP="00333F14">
      <w:pPr>
        <w:spacing w:beforeLines="50" w:before="120" w:afterLines="50" w:after="120"/>
        <w:rPr>
          <w:rFonts w:eastAsia="等线"/>
          <w:color w:val="000000" w:themeColor="text1"/>
          <w:lang w:eastAsia="zh-CN"/>
        </w:rPr>
      </w:pPr>
      <w:bookmarkStart w:id="12" w:name="_Hlk180232513"/>
      <w:r w:rsidRPr="00C65C11">
        <w:rPr>
          <w:b/>
          <w:bCs/>
          <w:color w:val="000000" w:themeColor="text1"/>
        </w:rPr>
        <w:t>Fig.</w:t>
      </w:r>
      <w:r w:rsidR="00F71D06" w:rsidRPr="007B5301">
        <w:rPr>
          <w:b/>
          <w:bCs/>
          <w:color w:val="000000" w:themeColor="text1"/>
        </w:rPr>
        <w:t xml:space="preserve"> S</w:t>
      </w:r>
      <w:r w:rsidR="008762E9" w:rsidRPr="007B5301">
        <w:rPr>
          <w:rFonts w:eastAsia="等线" w:hint="eastAsia"/>
          <w:b/>
          <w:bCs/>
          <w:color w:val="000000" w:themeColor="text1"/>
          <w:lang w:eastAsia="zh-CN"/>
        </w:rPr>
        <w:t>3</w:t>
      </w:r>
      <w:r w:rsidR="00F71D06" w:rsidRPr="007B5301">
        <w:rPr>
          <w:rFonts w:hint="eastAsia"/>
          <w:b/>
          <w:bCs/>
          <w:color w:val="000000" w:themeColor="text1"/>
        </w:rPr>
        <w:t xml:space="preserve"> </w:t>
      </w:r>
      <w:r w:rsidR="00F71D06" w:rsidRPr="007B5301">
        <w:rPr>
          <w:rFonts w:hint="eastAsia"/>
          <w:color w:val="000000" w:themeColor="text1"/>
        </w:rPr>
        <w:t xml:space="preserve">The </w:t>
      </w:r>
      <w:r w:rsidR="00F71D06" w:rsidRPr="007B5301">
        <w:rPr>
          <w:rFonts w:hint="eastAsia"/>
          <w:color w:val="000000" w:themeColor="text1"/>
          <w:vertAlign w:val="superscript"/>
        </w:rPr>
        <w:t>1</w:t>
      </w:r>
      <w:r w:rsidR="00F71D06" w:rsidRPr="007B5301">
        <w:rPr>
          <w:rFonts w:hint="eastAsia"/>
          <w:color w:val="000000" w:themeColor="text1"/>
        </w:rPr>
        <w:t>H</w:t>
      </w:r>
      <w:r w:rsidR="003D3BB6" w:rsidRPr="007B5301">
        <w:rPr>
          <w:rFonts w:eastAsia="等线" w:hint="eastAsia"/>
          <w:color w:val="000000" w:themeColor="text1"/>
          <w:lang w:eastAsia="zh-CN"/>
        </w:rPr>
        <w:t xml:space="preserve"> </w:t>
      </w:r>
      <w:r w:rsidR="00F71D06" w:rsidRPr="007B5301">
        <w:rPr>
          <w:rFonts w:hint="eastAsia"/>
          <w:color w:val="000000" w:themeColor="text1"/>
        </w:rPr>
        <w:t xml:space="preserve">NMR spectra of </w:t>
      </w:r>
      <w:r w:rsidR="00F71D06" w:rsidRPr="007B5301">
        <w:rPr>
          <w:color w:val="000000" w:themeColor="text1"/>
        </w:rPr>
        <w:t xml:space="preserve">the </w:t>
      </w:r>
      <w:r w:rsidR="00F71D06" w:rsidRPr="007B5301">
        <w:rPr>
          <w:rFonts w:hint="eastAsia"/>
          <w:color w:val="000000" w:themeColor="text1"/>
        </w:rPr>
        <w:t xml:space="preserve">UV327 molecule before and after being added to </w:t>
      </w:r>
      <w:r w:rsidR="00DF4EB5" w:rsidRPr="007B5301">
        <w:rPr>
          <w:rFonts w:eastAsia="等线" w:hint="eastAsia"/>
          <w:color w:val="000000" w:themeColor="text1"/>
          <w:lang w:eastAsia="zh-CN"/>
        </w:rPr>
        <w:t xml:space="preserve">the </w:t>
      </w:r>
      <w:r w:rsidR="00F71D06" w:rsidRPr="007B5301">
        <w:rPr>
          <w:rFonts w:hint="eastAsia"/>
          <w:color w:val="000000" w:themeColor="text1"/>
        </w:rPr>
        <w:t>perovskite upon heating</w:t>
      </w:r>
      <w:r w:rsidR="00F71D06" w:rsidRPr="007B5301">
        <w:rPr>
          <w:color w:val="000000" w:themeColor="text1"/>
        </w:rPr>
        <w:t>,</w:t>
      </w:r>
      <w:r w:rsidR="00F71D06" w:rsidRPr="007B5301">
        <w:rPr>
          <w:rFonts w:hint="eastAsia"/>
          <w:color w:val="000000" w:themeColor="text1"/>
        </w:rPr>
        <w:t xml:space="preserve"> </w:t>
      </w:r>
      <w:r w:rsidR="00F71D06" w:rsidRPr="007B5301">
        <w:rPr>
          <w:color w:val="000000" w:themeColor="text1"/>
        </w:rPr>
        <w:t>respectively</w:t>
      </w:r>
    </w:p>
    <w:p w14:paraId="14C1346E" w14:textId="77777777" w:rsidR="004E0E43" w:rsidRPr="007B5301" w:rsidRDefault="004E0E43" w:rsidP="00333F14">
      <w:pPr>
        <w:spacing w:beforeLines="50" w:before="120" w:afterLines="50" w:after="120"/>
        <w:rPr>
          <w:b/>
          <w:bCs/>
          <w:color w:val="000000" w:themeColor="text1"/>
        </w:rPr>
      </w:pPr>
    </w:p>
    <w:bookmarkEnd w:id="12"/>
    <w:p w14:paraId="35F27CFD" w14:textId="77777777" w:rsidR="004E0E43" w:rsidRPr="007B5301" w:rsidRDefault="00C77075" w:rsidP="00333F14">
      <w:pPr>
        <w:spacing w:beforeLines="50" w:before="120" w:afterLines="50" w:after="120"/>
        <w:jc w:val="center"/>
        <w:rPr>
          <w:color w:val="000000" w:themeColor="text1"/>
        </w:rPr>
      </w:pPr>
      <w:r w:rsidRPr="007B5301">
        <w:rPr>
          <w:noProof/>
          <w:color w:val="000000" w:themeColor="text1"/>
        </w:rPr>
        <w:drawing>
          <wp:inline distT="0" distB="0" distL="0" distR="0" wp14:anchorId="6EE44AA7" wp14:editId="08A6C4E7">
            <wp:extent cx="5586826" cy="3773817"/>
            <wp:effectExtent l="0" t="0" r="0" b="0"/>
            <wp:docPr id="34287842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87848" cy="3774507"/>
                    </a:xfrm>
                    <a:prstGeom prst="rect">
                      <a:avLst/>
                    </a:prstGeom>
                    <a:noFill/>
                    <a:ln>
                      <a:noFill/>
                    </a:ln>
                  </pic:spPr>
                </pic:pic>
              </a:graphicData>
            </a:graphic>
          </wp:inline>
        </w:drawing>
      </w:r>
    </w:p>
    <w:p w14:paraId="67B2EA7E" w14:textId="540EFD47" w:rsidR="004E0E43" w:rsidRPr="00C65C11" w:rsidRDefault="00C65C11" w:rsidP="00333F14">
      <w:pPr>
        <w:spacing w:beforeLines="50" w:before="120" w:afterLines="50" w:after="120"/>
        <w:rPr>
          <w:rFonts w:eastAsia="等线"/>
          <w:color w:val="000000" w:themeColor="text1"/>
          <w:lang w:eastAsia="zh-CN"/>
        </w:rPr>
      </w:pPr>
      <w:r w:rsidRPr="00C65C11">
        <w:rPr>
          <w:b/>
          <w:bCs/>
          <w:color w:val="000000" w:themeColor="text1"/>
        </w:rPr>
        <w:t>Fig.</w:t>
      </w:r>
      <w:r w:rsidR="00F71D06" w:rsidRPr="007B5301">
        <w:rPr>
          <w:b/>
          <w:bCs/>
          <w:color w:val="000000" w:themeColor="text1"/>
        </w:rPr>
        <w:t xml:space="preserve"> S</w:t>
      </w:r>
      <w:r w:rsidR="008762E9" w:rsidRPr="007B5301">
        <w:rPr>
          <w:rFonts w:eastAsia="等线" w:hint="eastAsia"/>
          <w:b/>
          <w:bCs/>
          <w:color w:val="000000" w:themeColor="text1"/>
          <w:lang w:eastAsia="zh-CN"/>
        </w:rPr>
        <w:t>4</w:t>
      </w:r>
      <w:r w:rsidR="00F71D06" w:rsidRPr="007B5301">
        <w:rPr>
          <w:rFonts w:hint="eastAsia"/>
          <w:b/>
          <w:bCs/>
          <w:color w:val="000000" w:themeColor="text1"/>
        </w:rPr>
        <w:t xml:space="preserve"> </w:t>
      </w:r>
      <w:r w:rsidR="00F71D06" w:rsidRPr="007B5301">
        <w:rPr>
          <w:rFonts w:hint="eastAsia"/>
          <w:color w:val="000000" w:themeColor="text1"/>
        </w:rPr>
        <w:t xml:space="preserve">The </w:t>
      </w:r>
      <w:r w:rsidR="00F71D06" w:rsidRPr="007B5301">
        <w:rPr>
          <w:rFonts w:hint="eastAsia"/>
          <w:color w:val="000000" w:themeColor="text1"/>
          <w:vertAlign w:val="superscript"/>
        </w:rPr>
        <w:t>1</w:t>
      </w:r>
      <w:r w:rsidR="00F71D06" w:rsidRPr="007B5301">
        <w:rPr>
          <w:rFonts w:hint="eastAsia"/>
          <w:color w:val="000000" w:themeColor="text1"/>
        </w:rPr>
        <w:t xml:space="preserve">H NMR spectra of </w:t>
      </w:r>
      <w:r w:rsidR="00F71D06" w:rsidRPr="007B5301">
        <w:rPr>
          <w:color w:val="000000" w:themeColor="text1"/>
        </w:rPr>
        <w:t xml:space="preserve">the </w:t>
      </w:r>
      <w:r w:rsidR="00F71D06" w:rsidRPr="007B5301">
        <w:rPr>
          <w:rFonts w:hint="eastAsia"/>
          <w:color w:val="000000" w:themeColor="text1"/>
        </w:rPr>
        <w:t xml:space="preserve">UV320 molecule before and after being added to </w:t>
      </w:r>
      <w:r w:rsidR="00DF4EB5" w:rsidRPr="007B5301">
        <w:rPr>
          <w:color w:val="000000" w:themeColor="text1"/>
        </w:rPr>
        <w:t xml:space="preserve">the </w:t>
      </w:r>
      <w:r w:rsidR="00F71D06" w:rsidRPr="007B5301">
        <w:rPr>
          <w:rFonts w:hint="eastAsia"/>
          <w:color w:val="000000" w:themeColor="text1"/>
        </w:rPr>
        <w:t>perovskite upon ultraviolet radiation</w:t>
      </w:r>
      <w:r w:rsidR="00F71D06" w:rsidRPr="007B5301">
        <w:rPr>
          <w:color w:val="000000" w:themeColor="text1"/>
        </w:rPr>
        <w:t>,</w:t>
      </w:r>
      <w:r w:rsidR="00F71D06" w:rsidRPr="007B5301">
        <w:rPr>
          <w:rFonts w:hint="eastAsia"/>
          <w:color w:val="000000" w:themeColor="text1"/>
        </w:rPr>
        <w:t xml:space="preserve"> </w:t>
      </w:r>
      <w:r w:rsidR="00F71D06" w:rsidRPr="007B5301">
        <w:rPr>
          <w:color w:val="000000" w:themeColor="text1"/>
        </w:rPr>
        <w:t>respectively</w:t>
      </w:r>
    </w:p>
    <w:p w14:paraId="55DAD5BD" w14:textId="77777777" w:rsidR="004E0E43" w:rsidRPr="007B5301" w:rsidRDefault="004E0E43" w:rsidP="00333F14">
      <w:pPr>
        <w:spacing w:beforeLines="50" w:before="120" w:afterLines="50" w:after="120"/>
        <w:rPr>
          <w:color w:val="000000" w:themeColor="text1"/>
        </w:rPr>
      </w:pPr>
    </w:p>
    <w:p w14:paraId="7A4486EF" w14:textId="77777777" w:rsidR="004E0E43" w:rsidRPr="007B5301" w:rsidRDefault="008C043E" w:rsidP="00333F14">
      <w:pPr>
        <w:spacing w:beforeLines="50" w:before="120" w:afterLines="50" w:after="120"/>
        <w:jc w:val="center"/>
        <w:rPr>
          <w:b/>
          <w:bCs/>
          <w:color w:val="000000" w:themeColor="text1"/>
        </w:rPr>
      </w:pPr>
      <w:r w:rsidRPr="007B5301">
        <w:rPr>
          <w:noProof/>
          <w:color w:val="000000" w:themeColor="text1"/>
        </w:rPr>
        <w:drawing>
          <wp:inline distT="0" distB="0" distL="0" distR="0" wp14:anchorId="6B140CE2" wp14:editId="76CB2455">
            <wp:extent cx="5760720" cy="3888105"/>
            <wp:effectExtent l="0" t="0" r="0" b="0"/>
            <wp:docPr id="191407660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3888105"/>
                    </a:xfrm>
                    <a:prstGeom prst="rect">
                      <a:avLst/>
                    </a:prstGeom>
                    <a:noFill/>
                    <a:ln>
                      <a:noFill/>
                    </a:ln>
                  </pic:spPr>
                </pic:pic>
              </a:graphicData>
            </a:graphic>
          </wp:inline>
        </w:drawing>
      </w:r>
    </w:p>
    <w:p w14:paraId="4AA22BD7" w14:textId="44A6510E" w:rsidR="004E0E43" w:rsidRPr="00C65C11" w:rsidRDefault="00C65C11" w:rsidP="00333F14">
      <w:pPr>
        <w:spacing w:beforeLines="50" w:before="120" w:afterLines="50" w:after="120"/>
        <w:rPr>
          <w:rFonts w:eastAsia="等线"/>
          <w:color w:val="000000" w:themeColor="text1"/>
          <w:lang w:eastAsia="zh-CN"/>
        </w:rPr>
      </w:pPr>
      <w:r w:rsidRPr="00C65C11">
        <w:rPr>
          <w:b/>
          <w:bCs/>
          <w:color w:val="000000" w:themeColor="text1"/>
        </w:rPr>
        <w:t>Fig.</w:t>
      </w:r>
      <w:r w:rsidR="00F71D06" w:rsidRPr="007B5301">
        <w:rPr>
          <w:b/>
          <w:bCs/>
          <w:color w:val="000000" w:themeColor="text1"/>
        </w:rPr>
        <w:t xml:space="preserve"> S</w:t>
      </w:r>
      <w:r w:rsidR="008762E9" w:rsidRPr="007B5301">
        <w:rPr>
          <w:rFonts w:eastAsia="等线" w:hint="eastAsia"/>
          <w:b/>
          <w:bCs/>
          <w:color w:val="000000" w:themeColor="text1"/>
          <w:lang w:eastAsia="zh-CN"/>
        </w:rPr>
        <w:t>5</w:t>
      </w:r>
      <w:r w:rsidR="00F71D06" w:rsidRPr="007B5301">
        <w:rPr>
          <w:rFonts w:hint="eastAsia"/>
          <w:b/>
          <w:bCs/>
          <w:color w:val="000000" w:themeColor="text1"/>
        </w:rPr>
        <w:t xml:space="preserve"> </w:t>
      </w:r>
      <w:r w:rsidR="00F71D06" w:rsidRPr="007B5301">
        <w:rPr>
          <w:rFonts w:hint="eastAsia"/>
          <w:color w:val="000000" w:themeColor="text1"/>
        </w:rPr>
        <w:t xml:space="preserve">The </w:t>
      </w:r>
      <w:r w:rsidR="00F71D06" w:rsidRPr="007B5301">
        <w:rPr>
          <w:rFonts w:hint="eastAsia"/>
          <w:color w:val="000000" w:themeColor="text1"/>
          <w:vertAlign w:val="superscript"/>
        </w:rPr>
        <w:t>1</w:t>
      </w:r>
      <w:r w:rsidR="00F71D06" w:rsidRPr="007B5301">
        <w:rPr>
          <w:rFonts w:hint="eastAsia"/>
          <w:color w:val="000000" w:themeColor="text1"/>
        </w:rPr>
        <w:t xml:space="preserve">H NMR spectra of </w:t>
      </w:r>
      <w:r w:rsidR="00F71D06" w:rsidRPr="007B5301">
        <w:rPr>
          <w:color w:val="000000" w:themeColor="text1"/>
        </w:rPr>
        <w:t xml:space="preserve">the </w:t>
      </w:r>
      <w:r w:rsidR="00F71D06" w:rsidRPr="007B5301">
        <w:rPr>
          <w:rFonts w:hint="eastAsia"/>
          <w:color w:val="000000" w:themeColor="text1"/>
        </w:rPr>
        <w:t xml:space="preserve">UV327 molecule before and after being added to </w:t>
      </w:r>
      <w:r w:rsidR="000957F0" w:rsidRPr="007B5301">
        <w:rPr>
          <w:color w:val="000000" w:themeColor="text1"/>
        </w:rPr>
        <w:t xml:space="preserve">the </w:t>
      </w:r>
      <w:r w:rsidR="00F71D06" w:rsidRPr="007B5301">
        <w:rPr>
          <w:rFonts w:hint="eastAsia"/>
          <w:color w:val="000000" w:themeColor="text1"/>
        </w:rPr>
        <w:t>perovskite upon ultraviolet radiation</w:t>
      </w:r>
      <w:r w:rsidR="00F71D06" w:rsidRPr="007B5301">
        <w:rPr>
          <w:color w:val="000000" w:themeColor="text1"/>
        </w:rPr>
        <w:t>,</w:t>
      </w:r>
      <w:r w:rsidR="00F71D06" w:rsidRPr="007B5301">
        <w:rPr>
          <w:rFonts w:hint="eastAsia"/>
          <w:color w:val="000000" w:themeColor="text1"/>
        </w:rPr>
        <w:t xml:space="preserve"> </w:t>
      </w:r>
      <w:r w:rsidR="00F71D06" w:rsidRPr="007B5301">
        <w:rPr>
          <w:color w:val="000000" w:themeColor="text1"/>
        </w:rPr>
        <w:t>respectively</w:t>
      </w:r>
    </w:p>
    <w:p w14:paraId="4A78B2F8" w14:textId="77777777" w:rsidR="004E0E43" w:rsidRPr="007B5301" w:rsidRDefault="004E0E43" w:rsidP="00333F14">
      <w:pPr>
        <w:spacing w:beforeLines="50" w:before="120" w:afterLines="50" w:after="120"/>
        <w:rPr>
          <w:rFonts w:eastAsia="等线"/>
          <w:color w:val="000000" w:themeColor="text1"/>
          <w:lang w:eastAsia="zh-CN"/>
        </w:rPr>
      </w:pPr>
    </w:p>
    <w:p w14:paraId="49354FEE" w14:textId="77777777" w:rsidR="004E0E43" w:rsidRPr="007B5301" w:rsidRDefault="008B2D98" w:rsidP="00333F14">
      <w:pPr>
        <w:spacing w:beforeLines="50" w:before="120" w:afterLines="50" w:after="120"/>
        <w:jc w:val="center"/>
        <w:rPr>
          <w:rFonts w:eastAsia="等线"/>
          <w:color w:val="000000" w:themeColor="text1"/>
          <w:lang w:eastAsia="zh-CN"/>
        </w:rPr>
      </w:pPr>
      <w:r w:rsidRPr="007B5301">
        <w:rPr>
          <w:rFonts w:hint="eastAsia"/>
          <w:noProof/>
          <w:color w:val="000000" w:themeColor="text1"/>
        </w:rPr>
        <w:drawing>
          <wp:inline distT="0" distB="0" distL="0" distR="0" wp14:anchorId="09065B75" wp14:editId="24AA583F">
            <wp:extent cx="5742176" cy="2830228"/>
            <wp:effectExtent l="0" t="0" r="0" b="8255"/>
            <wp:docPr id="9776227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l="440" t="9514" r="1455" b="2312"/>
                    <a:stretch>
                      <a:fillRect/>
                    </a:stretch>
                  </pic:blipFill>
                  <pic:spPr bwMode="auto">
                    <a:xfrm>
                      <a:off x="0" y="0"/>
                      <a:ext cx="5750933" cy="2834544"/>
                    </a:xfrm>
                    <a:prstGeom prst="rect">
                      <a:avLst/>
                    </a:prstGeom>
                    <a:noFill/>
                    <a:ln>
                      <a:noFill/>
                    </a:ln>
                    <a:extLst>
                      <a:ext uri="{53640926-AAD7-44D8-BBD7-CCE9431645EC}">
                        <a14:shadowObscured xmlns:a14="http://schemas.microsoft.com/office/drawing/2010/main"/>
                      </a:ext>
                    </a:extLst>
                  </pic:spPr>
                </pic:pic>
              </a:graphicData>
            </a:graphic>
          </wp:inline>
        </w:drawing>
      </w:r>
    </w:p>
    <w:p w14:paraId="7644D93A" w14:textId="47D2CE6C" w:rsidR="004E0E43" w:rsidRPr="007B5301" w:rsidRDefault="00C65C11" w:rsidP="00333F14">
      <w:pPr>
        <w:spacing w:beforeLines="50" w:before="120" w:afterLines="50" w:after="120"/>
        <w:rPr>
          <w:rFonts w:eastAsia="宋体"/>
          <w:color w:val="000000" w:themeColor="text1"/>
        </w:rPr>
      </w:pPr>
      <w:r w:rsidRPr="00C65C11">
        <w:rPr>
          <w:rFonts w:eastAsia="宋体"/>
          <w:b/>
          <w:bCs/>
          <w:color w:val="000000" w:themeColor="text1"/>
        </w:rPr>
        <w:t>Fig.</w:t>
      </w:r>
      <w:r w:rsidR="00F82B21" w:rsidRPr="007B5301">
        <w:rPr>
          <w:rFonts w:eastAsia="宋体" w:hint="eastAsia"/>
          <w:b/>
          <w:bCs/>
          <w:color w:val="000000" w:themeColor="text1"/>
        </w:rPr>
        <w:t xml:space="preserve"> </w:t>
      </w:r>
      <w:r w:rsidR="00C0062C" w:rsidRPr="007B5301">
        <w:rPr>
          <w:rFonts w:eastAsia="宋体" w:hint="eastAsia"/>
          <w:b/>
          <w:bCs/>
          <w:color w:val="000000" w:themeColor="text1"/>
          <w:lang w:eastAsia="zh-CN"/>
        </w:rPr>
        <w:t>S</w:t>
      </w:r>
      <w:r w:rsidR="00085A79" w:rsidRPr="007B5301">
        <w:rPr>
          <w:rFonts w:eastAsia="宋体" w:hint="eastAsia"/>
          <w:b/>
          <w:bCs/>
          <w:color w:val="000000" w:themeColor="text1"/>
          <w:lang w:eastAsia="zh-CN"/>
        </w:rPr>
        <w:t>6</w:t>
      </w:r>
      <w:r w:rsidR="00F82B21" w:rsidRPr="007B5301">
        <w:rPr>
          <w:rFonts w:eastAsia="宋体" w:hint="eastAsia"/>
          <w:color w:val="000000" w:themeColor="text1"/>
        </w:rPr>
        <w:t xml:space="preserve"> </w:t>
      </w:r>
      <w:r w:rsidR="00F82B21" w:rsidRPr="007B5301">
        <w:rPr>
          <w:rFonts w:eastAsia="宋体"/>
          <w:color w:val="000000" w:themeColor="text1"/>
        </w:rPr>
        <w:t xml:space="preserve">Analysis of the tautomeric distribution (enol vs. keto forms) in UV320-perovskite mixtures via </w:t>
      </w:r>
      <w:r w:rsidR="00A434DF" w:rsidRPr="007B5301">
        <w:rPr>
          <w:rFonts w:eastAsia="宋体" w:hint="eastAsia"/>
          <w:color w:val="000000" w:themeColor="text1"/>
          <w:vertAlign w:val="superscript"/>
          <w:lang w:eastAsia="zh-CN"/>
        </w:rPr>
        <w:t>1</w:t>
      </w:r>
      <w:r w:rsidR="00A434DF" w:rsidRPr="007B5301">
        <w:rPr>
          <w:rFonts w:eastAsia="宋体" w:hint="eastAsia"/>
          <w:color w:val="000000" w:themeColor="text1"/>
          <w:lang w:eastAsia="zh-CN"/>
        </w:rPr>
        <w:t xml:space="preserve">H </w:t>
      </w:r>
      <w:r w:rsidR="00F82B21" w:rsidRPr="007B5301">
        <w:rPr>
          <w:rFonts w:eastAsia="宋体"/>
          <w:color w:val="000000" w:themeColor="text1"/>
        </w:rPr>
        <w:t>NMR spectroscopy under heating and UV irradiation</w:t>
      </w:r>
    </w:p>
    <w:p w14:paraId="4A4E8B84" w14:textId="77777777" w:rsidR="004E0E43" w:rsidRPr="007B5301" w:rsidRDefault="004E0E43" w:rsidP="00333F14">
      <w:pPr>
        <w:spacing w:beforeLines="50" w:before="120" w:afterLines="50" w:after="120"/>
        <w:rPr>
          <w:rFonts w:eastAsia="等线"/>
          <w:b/>
          <w:bCs/>
          <w:color w:val="000000" w:themeColor="text1"/>
          <w:lang w:eastAsia="zh-CN"/>
        </w:rPr>
      </w:pPr>
    </w:p>
    <w:p w14:paraId="5A1B7C0D" w14:textId="77777777" w:rsidR="004E0E43" w:rsidRPr="007B5301" w:rsidRDefault="008B2D98" w:rsidP="00333F14">
      <w:pPr>
        <w:spacing w:beforeLines="50" w:before="120" w:afterLines="50" w:after="120"/>
        <w:jc w:val="center"/>
        <w:rPr>
          <w:rFonts w:eastAsia="等线"/>
          <w:b/>
          <w:bCs/>
          <w:color w:val="000000" w:themeColor="text1"/>
          <w:lang w:eastAsia="zh-CN"/>
        </w:rPr>
      </w:pPr>
      <w:r w:rsidRPr="007B5301">
        <w:rPr>
          <w:rFonts w:hint="eastAsia"/>
          <w:noProof/>
          <w:color w:val="000000" w:themeColor="text1"/>
        </w:rPr>
        <w:drawing>
          <wp:inline distT="0" distB="0" distL="0" distR="0" wp14:anchorId="73B26AFF" wp14:editId="7D57B101">
            <wp:extent cx="5610599" cy="2682047"/>
            <wp:effectExtent l="0" t="0" r="0" b="4445"/>
            <wp:docPr id="43153309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l="3308" t="11366" b="2513"/>
                    <a:stretch>
                      <a:fillRect/>
                    </a:stretch>
                  </pic:blipFill>
                  <pic:spPr bwMode="auto">
                    <a:xfrm>
                      <a:off x="0" y="0"/>
                      <a:ext cx="5614340" cy="2683835"/>
                    </a:xfrm>
                    <a:prstGeom prst="rect">
                      <a:avLst/>
                    </a:prstGeom>
                    <a:noFill/>
                    <a:ln>
                      <a:noFill/>
                    </a:ln>
                    <a:extLst>
                      <a:ext uri="{53640926-AAD7-44D8-BBD7-CCE9431645EC}">
                        <a14:shadowObscured xmlns:a14="http://schemas.microsoft.com/office/drawing/2010/main"/>
                      </a:ext>
                    </a:extLst>
                  </pic:spPr>
                </pic:pic>
              </a:graphicData>
            </a:graphic>
          </wp:inline>
        </w:drawing>
      </w:r>
    </w:p>
    <w:p w14:paraId="317D4BE1" w14:textId="7ED05372" w:rsidR="004E0E43" w:rsidRPr="007B5301" w:rsidRDefault="00C65C11" w:rsidP="00333F14">
      <w:pPr>
        <w:spacing w:beforeLines="50" w:before="120" w:afterLines="50" w:after="120"/>
        <w:rPr>
          <w:rFonts w:eastAsia="宋体"/>
          <w:color w:val="000000" w:themeColor="text1"/>
        </w:rPr>
      </w:pPr>
      <w:r w:rsidRPr="00C65C11">
        <w:rPr>
          <w:rFonts w:eastAsia="宋体"/>
          <w:b/>
          <w:bCs/>
          <w:color w:val="000000" w:themeColor="text1"/>
        </w:rPr>
        <w:t>Fig.</w:t>
      </w:r>
      <w:r w:rsidR="00085A79" w:rsidRPr="007B5301">
        <w:rPr>
          <w:rFonts w:eastAsia="宋体" w:hint="eastAsia"/>
          <w:b/>
          <w:bCs/>
          <w:color w:val="000000" w:themeColor="text1"/>
        </w:rPr>
        <w:t xml:space="preserve"> </w:t>
      </w:r>
      <w:r w:rsidR="00085A79" w:rsidRPr="007B5301">
        <w:rPr>
          <w:rFonts w:eastAsia="宋体" w:hint="eastAsia"/>
          <w:b/>
          <w:bCs/>
          <w:color w:val="000000" w:themeColor="text1"/>
          <w:lang w:eastAsia="zh-CN"/>
        </w:rPr>
        <w:t>S7</w:t>
      </w:r>
      <w:r w:rsidR="00085A79" w:rsidRPr="007B5301">
        <w:rPr>
          <w:rFonts w:eastAsia="宋体" w:hint="eastAsia"/>
          <w:color w:val="000000" w:themeColor="text1"/>
        </w:rPr>
        <w:t xml:space="preserve"> </w:t>
      </w:r>
      <w:r w:rsidR="00085A79" w:rsidRPr="007B5301">
        <w:rPr>
          <w:rFonts w:eastAsia="宋体"/>
          <w:color w:val="000000" w:themeColor="text1"/>
        </w:rPr>
        <w:t>Analysis of the tautomeric distribution (enol vs. keto forms) in UV32</w:t>
      </w:r>
      <w:r w:rsidR="00085A79" w:rsidRPr="007B5301">
        <w:rPr>
          <w:rFonts w:eastAsia="宋体" w:hint="eastAsia"/>
          <w:color w:val="000000" w:themeColor="text1"/>
        </w:rPr>
        <w:t>7</w:t>
      </w:r>
      <w:r w:rsidR="00085A79" w:rsidRPr="007B5301">
        <w:rPr>
          <w:rFonts w:eastAsia="宋体"/>
          <w:color w:val="000000" w:themeColor="text1"/>
        </w:rPr>
        <w:t xml:space="preserve">-perovskite mixtures via </w:t>
      </w:r>
      <w:r w:rsidR="00A434DF" w:rsidRPr="007B5301">
        <w:rPr>
          <w:rFonts w:eastAsia="宋体" w:hint="eastAsia"/>
          <w:color w:val="000000" w:themeColor="text1"/>
          <w:vertAlign w:val="superscript"/>
          <w:lang w:eastAsia="zh-CN"/>
        </w:rPr>
        <w:t>1</w:t>
      </w:r>
      <w:r w:rsidR="00A434DF" w:rsidRPr="007B5301">
        <w:rPr>
          <w:rFonts w:eastAsia="宋体" w:hint="eastAsia"/>
          <w:color w:val="000000" w:themeColor="text1"/>
          <w:lang w:eastAsia="zh-CN"/>
        </w:rPr>
        <w:t xml:space="preserve">H </w:t>
      </w:r>
      <w:r w:rsidR="00085A79" w:rsidRPr="007B5301">
        <w:rPr>
          <w:rFonts w:eastAsia="宋体"/>
          <w:color w:val="000000" w:themeColor="text1"/>
        </w:rPr>
        <w:t>NMR spectroscopy under heating and UV irradiation</w:t>
      </w:r>
    </w:p>
    <w:p w14:paraId="350D928B" w14:textId="2BF8CDC5" w:rsidR="004E0E43" w:rsidRPr="007B5301" w:rsidRDefault="0043680C" w:rsidP="00333F14">
      <w:pPr>
        <w:spacing w:beforeLines="50" w:before="120" w:afterLines="50" w:after="120"/>
        <w:ind w:firstLineChars="200" w:firstLine="480"/>
        <w:jc w:val="both"/>
        <w:rPr>
          <w:rFonts w:eastAsia="宋体"/>
          <w:color w:val="000000" w:themeColor="text1"/>
          <w:lang w:eastAsia="zh-CN"/>
        </w:rPr>
      </w:pPr>
      <w:r w:rsidRPr="007B5301">
        <w:rPr>
          <w:rFonts w:eastAsia="宋体"/>
          <w:color w:val="000000" w:themeColor="text1"/>
          <w:lang w:eastAsia="zh-CN"/>
        </w:rPr>
        <w:t>The mixed solutions of UV320 and UV327 with perovskite in dimethyl sulfoxide-d</w:t>
      </w:r>
      <w:r w:rsidRPr="007B5301">
        <w:rPr>
          <w:rFonts w:eastAsia="宋体" w:hint="eastAsia"/>
          <w:color w:val="000000" w:themeColor="text1"/>
          <w:vertAlign w:val="subscript"/>
          <w:lang w:eastAsia="zh-CN"/>
        </w:rPr>
        <w:t>6</w:t>
      </w:r>
      <w:r w:rsidRPr="007B5301">
        <w:rPr>
          <w:rFonts w:eastAsia="宋体"/>
          <w:color w:val="000000" w:themeColor="text1"/>
          <w:lang w:eastAsia="zh-CN"/>
        </w:rPr>
        <w:t xml:space="preserve"> (DMSO-d</w:t>
      </w:r>
      <w:r w:rsidRPr="007B5301">
        <w:rPr>
          <w:rFonts w:eastAsia="宋体" w:hint="eastAsia"/>
          <w:color w:val="000000" w:themeColor="text1"/>
          <w:vertAlign w:val="subscript"/>
          <w:lang w:eastAsia="zh-CN"/>
        </w:rPr>
        <w:t>6</w:t>
      </w:r>
      <w:r w:rsidRPr="007B5301">
        <w:rPr>
          <w:rFonts w:eastAsia="宋体"/>
          <w:color w:val="000000" w:themeColor="text1"/>
          <w:lang w:eastAsia="zh-CN"/>
        </w:rPr>
        <w:t xml:space="preserve">) were prepared, and their </w:t>
      </w:r>
      <w:r w:rsidRPr="007B5301">
        <w:rPr>
          <w:rFonts w:eastAsia="宋体" w:hint="eastAsia"/>
          <w:color w:val="000000" w:themeColor="text1"/>
          <w:vertAlign w:val="superscript"/>
          <w:lang w:eastAsia="zh-CN"/>
        </w:rPr>
        <w:t>1</w:t>
      </w:r>
      <w:r w:rsidRPr="007B5301">
        <w:rPr>
          <w:rFonts w:eastAsia="宋体"/>
          <w:color w:val="000000" w:themeColor="text1"/>
          <w:lang w:eastAsia="zh-CN"/>
        </w:rPr>
        <w:t>H NMR spectra were acquired under three conditions: the initial state, after heating, and after UV irradiation (</w:t>
      </w:r>
      <w:r w:rsidR="00C65C11" w:rsidRPr="00C65C11">
        <w:rPr>
          <w:rFonts w:eastAsia="宋体"/>
          <w:b/>
          <w:color w:val="000000" w:themeColor="text1"/>
          <w:lang w:eastAsia="zh-CN"/>
        </w:rPr>
        <w:t>Fig.</w:t>
      </w:r>
      <w:r w:rsidRPr="007B5301">
        <w:rPr>
          <w:rFonts w:eastAsia="宋体"/>
          <w:color w:val="000000" w:themeColor="text1"/>
          <w:lang w:eastAsia="zh-CN"/>
        </w:rPr>
        <w:t xml:space="preserve">s S7 and S8). The approximate content of the keto form under these conditions was estimated by integration of the characteristic peak areas. For UV320, the contents were determined to be 7%, 14%, and 3%, respectively, while for UV327, they were 9%, 17%, and 4%. The results indicate that heating promotes the conversion of the enol form to the keto form, and the presence of a </w:t>
      </w:r>
      <w:r w:rsidRPr="007B5301">
        <w:rPr>
          <w:rFonts w:eastAsia="宋体" w:hint="eastAsia"/>
          <w:color w:val="000000" w:themeColor="text1"/>
          <w:lang w:eastAsia="zh-CN"/>
        </w:rPr>
        <w:t>Cl</w:t>
      </w:r>
      <w:r w:rsidRPr="007B5301">
        <w:rPr>
          <w:rFonts w:eastAsia="宋体"/>
          <w:color w:val="000000" w:themeColor="text1"/>
          <w:lang w:eastAsia="zh-CN"/>
        </w:rPr>
        <w:t xml:space="preserve"> atom appears to facilitate this process. Furthermore, after UV irradiation, the spectral profiles revert to their original shapes, accompanied by a decrease in the keto form content, demonstrating the reversible process described in the main text. In addition to external stimuli such as heating and UV irradiation, the role of the solvent in influencing this equilibrium must also be considered.</w:t>
      </w:r>
    </w:p>
    <w:p w14:paraId="0E1D69A1" w14:textId="77777777" w:rsidR="004E0E43" w:rsidRPr="007B5301" w:rsidRDefault="009771C5" w:rsidP="00333F14">
      <w:pPr>
        <w:spacing w:beforeLines="50" w:before="120" w:afterLines="50" w:after="120"/>
        <w:ind w:firstLineChars="200" w:firstLine="480"/>
        <w:jc w:val="both"/>
        <w:rPr>
          <w:rFonts w:eastAsia="宋体"/>
          <w:color w:val="000000" w:themeColor="text1"/>
          <w:lang w:eastAsia="zh-CN"/>
        </w:rPr>
      </w:pPr>
      <w:r w:rsidRPr="007B5301">
        <w:rPr>
          <w:rFonts w:eastAsia="宋体"/>
          <w:color w:val="000000" w:themeColor="text1"/>
          <w:lang w:eastAsia="zh-CN"/>
        </w:rPr>
        <w:t>Furthermore, the potential influence of the DMSO-d</w:t>
      </w:r>
      <w:r w:rsidRPr="007B5301">
        <w:rPr>
          <w:rFonts w:eastAsia="宋体"/>
          <w:color w:val="000000" w:themeColor="text1"/>
          <w:vertAlign w:val="subscript"/>
          <w:lang w:eastAsia="zh-CN"/>
        </w:rPr>
        <w:t>6</w:t>
      </w:r>
      <w:r w:rsidRPr="007B5301">
        <w:rPr>
          <w:rFonts w:eastAsia="宋体"/>
          <w:color w:val="000000" w:themeColor="text1"/>
          <w:lang w:eastAsia="zh-CN"/>
        </w:rPr>
        <w:t xml:space="preserve"> solvent on the tautomeric equilibrium in our system is an important point. DMSO, a strongly polar aprotic solvent, is an excellent hydrogen-bond acceptor. It tends to solvate the hydroxyl group of the enol form, which could competitively disrupt the intramolecular hydrogen bond and potentially shift the equilibrium toward the keto form. Therefore, the tautomeric behavior observed in this work should be understood as specific to the DMSO environment.</w:t>
      </w:r>
    </w:p>
    <w:p w14:paraId="1969F2AC" w14:textId="77777777" w:rsidR="004E0E43" w:rsidRPr="007B5301" w:rsidRDefault="004E0E43" w:rsidP="00333F14">
      <w:pPr>
        <w:spacing w:beforeLines="50" w:before="120" w:afterLines="50" w:after="120"/>
        <w:rPr>
          <w:rFonts w:eastAsia="等线"/>
          <w:b/>
          <w:bCs/>
          <w:color w:val="000000" w:themeColor="text1"/>
          <w:lang w:eastAsia="zh-CN"/>
        </w:rPr>
      </w:pPr>
    </w:p>
    <w:p w14:paraId="6B05A2FD" w14:textId="77777777" w:rsidR="004E0E43" w:rsidRPr="007B5301" w:rsidRDefault="00C66D1B" w:rsidP="00333F14">
      <w:pPr>
        <w:spacing w:beforeLines="50" w:before="120" w:afterLines="50" w:after="120"/>
        <w:jc w:val="center"/>
        <w:rPr>
          <w:color w:val="000000" w:themeColor="text1"/>
        </w:rPr>
      </w:pPr>
      <w:r w:rsidRPr="007B5301">
        <w:rPr>
          <w:noProof/>
          <w:color w:val="000000" w:themeColor="text1"/>
        </w:rPr>
        <w:drawing>
          <wp:inline distT="0" distB="0" distL="0" distR="0" wp14:anchorId="1B4FB311" wp14:editId="66DE3F34">
            <wp:extent cx="5722620" cy="3234133"/>
            <wp:effectExtent l="0" t="0" r="0" b="4445"/>
            <wp:docPr id="1098618960"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8">
                      <a:extLst>
                        <a:ext uri="{28A0092B-C50C-407E-A947-70E740481C1C}">
                          <a14:useLocalDpi xmlns:a14="http://schemas.microsoft.com/office/drawing/2010/main" val="0"/>
                        </a:ext>
                      </a:extLst>
                    </a:blip>
                    <a:srcRect l="642" t="791" b="2474"/>
                    <a:stretch>
                      <a:fillRect/>
                    </a:stretch>
                  </pic:blipFill>
                  <pic:spPr bwMode="auto">
                    <a:xfrm>
                      <a:off x="0" y="0"/>
                      <a:ext cx="5723716" cy="3234752"/>
                    </a:xfrm>
                    <a:prstGeom prst="rect">
                      <a:avLst/>
                    </a:prstGeom>
                    <a:noFill/>
                    <a:ln>
                      <a:noFill/>
                    </a:ln>
                    <a:extLst>
                      <a:ext uri="{53640926-AAD7-44D8-BBD7-CCE9431645EC}">
                        <a14:shadowObscured xmlns:a14="http://schemas.microsoft.com/office/drawing/2010/main"/>
                      </a:ext>
                    </a:extLst>
                  </pic:spPr>
                </pic:pic>
              </a:graphicData>
            </a:graphic>
          </wp:inline>
        </w:drawing>
      </w:r>
    </w:p>
    <w:p w14:paraId="189D465B" w14:textId="59879250" w:rsidR="004E0E43" w:rsidRPr="00C65C11" w:rsidRDefault="00C65C11" w:rsidP="00333F14">
      <w:pPr>
        <w:spacing w:beforeLines="50" w:before="120" w:afterLines="50" w:after="120"/>
        <w:rPr>
          <w:rFonts w:eastAsia="等线"/>
          <w:color w:val="000000" w:themeColor="text1"/>
          <w:lang w:eastAsia="zh-CN"/>
        </w:rPr>
      </w:pPr>
      <w:r w:rsidRPr="00C65C11">
        <w:rPr>
          <w:b/>
          <w:bCs/>
          <w:color w:val="000000" w:themeColor="text1"/>
        </w:rPr>
        <w:t>Fig.</w:t>
      </w:r>
      <w:r w:rsidR="00F71D06" w:rsidRPr="007B5301">
        <w:rPr>
          <w:b/>
          <w:bCs/>
          <w:color w:val="000000" w:themeColor="text1"/>
        </w:rPr>
        <w:t xml:space="preserve"> S</w:t>
      </w:r>
      <w:r w:rsidR="0083207F" w:rsidRPr="007B5301">
        <w:rPr>
          <w:rFonts w:eastAsia="等线" w:hint="eastAsia"/>
          <w:b/>
          <w:bCs/>
          <w:color w:val="000000" w:themeColor="text1"/>
          <w:lang w:eastAsia="zh-CN"/>
        </w:rPr>
        <w:t>8</w:t>
      </w:r>
      <w:r w:rsidR="00F71D06" w:rsidRPr="007B5301">
        <w:rPr>
          <w:rFonts w:hint="eastAsia"/>
          <w:b/>
          <w:bCs/>
          <w:color w:val="000000" w:themeColor="text1"/>
        </w:rPr>
        <w:t xml:space="preserve"> </w:t>
      </w:r>
      <w:r w:rsidR="00F71D06" w:rsidRPr="007B5301">
        <w:rPr>
          <w:rFonts w:hint="eastAsia"/>
          <w:color w:val="000000" w:themeColor="text1"/>
        </w:rPr>
        <w:t>Charge distribution of molecules (</w:t>
      </w:r>
      <w:r w:rsidR="00F71D06" w:rsidRPr="00C65C11">
        <w:rPr>
          <w:rFonts w:hint="eastAsia"/>
          <w:b/>
          <w:bCs/>
          <w:color w:val="000000" w:themeColor="text1"/>
        </w:rPr>
        <w:t>a</w:t>
      </w:r>
      <w:r w:rsidR="00F71D06" w:rsidRPr="007B5301">
        <w:rPr>
          <w:rFonts w:hint="eastAsia"/>
          <w:color w:val="000000" w:themeColor="text1"/>
        </w:rPr>
        <w:t>) UV320. (</w:t>
      </w:r>
      <w:r w:rsidR="00F71D06" w:rsidRPr="00C65C11">
        <w:rPr>
          <w:rFonts w:hint="eastAsia"/>
          <w:b/>
          <w:bCs/>
          <w:color w:val="000000" w:themeColor="text1"/>
        </w:rPr>
        <w:t>b</w:t>
      </w:r>
      <w:r w:rsidR="00F71D06" w:rsidRPr="007B5301">
        <w:rPr>
          <w:rFonts w:hint="eastAsia"/>
          <w:color w:val="000000" w:themeColor="text1"/>
        </w:rPr>
        <w:t>) UV327. (</w:t>
      </w:r>
      <w:r w:rsidR="00F71D06" w:rsidRPr="00C65C11">
        <w:rPr>
          <w:rFonts w:hint="eastAsia"/>
          <w:b/>
          <w:bCs/>
          <w:color w:val="000000" w:themeColor="text1"/>
        </w:rPr>
        <w:t>c</w:t>
      </w:r>
      <w:r w:rsidR="00F71D06" w:rsidRPr="007B5301">
        <w:rPr>
          <w:rFonts w:hint="eastAsia"/>
          <w:color w:val="000000" w:themeColor="text1"/>
        </w:rPr>
        <w:t>) K-UV320. (</w:t>
      </w:r>
      <w:r w:rsidR="00F71D06" w:rsidRPr="00C65C11">
        <w:rPr>
          <w:rFonts w:hint="eastAsia"/>
          <w:b/>
          <w:bCs/>
          <w:color w:val="000000" w:themeColor="text1"/>
        </w:rPr>
        <w:t>d</w:t>
      </w:r>
      <w:r w:rsidR="00F71D06" w:rsidRPr="007B5301">
        <w:rPr>
          <w:rFonts w:hint="eastAsia"/>
          <w:color w:val="000000" w:themeColor="text1"/>
        </w:rPr>
        <w:t>) K-UV327</w:t>
      </w:r>
    </w:p>
    <w:p w14:paraId="64A0E188" w14:textId="77777777" w:rsidR="004E0E43" w:rsidRPr="007B5301" w:rsidRDefault="004E0E43" w:rsidP="00333F14">
      <w:pPr>
        <w:spacing w:beforeLines="50" w:before="120" w:afterLines="50" w:after="120"/>
        <w:rPr>
          <w:rFonts w:eastAsia="等线"/>
          <w:color w:val="000000" w:themeColor="text1"/>
          <w:lang w:eastAsia="zh-CN"/>
        </w:rPr>
      </w:pPr>
    </w:p>
    <w:p w14:paraId="0CD11521" w14:textId="77777777" w:rsidR="004E0E43" w:rsidRPr="007B5301" w:rsidRDefault="006A3D78" w:rsidP="00333F14">
      <w:pPr>
        <w:spacing w:beforeLines="50" w:before="120" w:afterLines="50" w:after="120"/>
        <w:rPr>
          <w:rFonts w:eastAsia="等线"/>
          <w:color w:val="000000" w:themeColor="text1"/>
          <w:lang w:eastAsia="zh-CN"/>
        </w:rPr>
      </w:pPr>
      <w:r w:rsidRPr="007B5301">
        <w:rPr>
          <w:noProof/>
          <w:color w:val="000000" w:themeColor="text1"/>
        </w:rPr>
        <w:drawing>
          <wp:inline distT="0" distB="0" distL="0" distR="0" wp14:anchorId="6FB37C8E" wp14:editId="70B7291E">
            <wp:extent cx="5760720" cy="3785870"/>
            <wp:effectExtent l="0" t="0" r="0" b="5080"/>
            <wp:docPr id="2302283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3785870"/>
                    </a:xfrm>
                    <a:prstGeom prst="rect">
                      <a:avLst/>
                    </a:prstGeom>
                    <a:noFill/>
                    <a:ln>
                      <a:noFill/>
                    </a:ln>
                  </pic:spPr>
                </pic:pic>
              </a:graphicData>
            </a:graphic>
          </wp:inline>
        </w:drawing>
      </w:r>
    </w:p>
    <w:p w14:paraId="296D7559" w14:textId="7290F6F5" w:rsidR="004E0E43" w:rsidRPr="007B5301" w:rsidRDefault="00C65C11" w:rsidP="00333F14">
      <w:pPr>
        <w:spacing w:beforeLines="50" w:before="120" w:afterLines="50" w:after="120"/>
        <w:rPr>
          <w:rFonts w:eastAsia="等线"/>
          <w:color w:val="000000" w:themeColor="text1"/>
          <w:lang w:eastAsia="zh-CN"/>
        </w:rPr>
      </w:pPr>
      <w:r w:rsidRPr="00C65C11">
        <w:rPr>
          <w:b/>
          <w:bCs/>
          <w:color w:val="000000" w:themeColor="text1"/>
        </w:rPr>
        <w:t>Fig.</w:t>
      </w:r>
      <w:r w:rsidR="006A3D78" w:rsidRPr="007B5301">
        <w:rPr>
          <w:b/>
          <w:bCs/>
          <w:color w:val="000000" w:themeColor="text1"/>
        </w:rPr>
        <w:t xml:space="preserve"> S</w:t>
      </w:r>
      <w:r w:rsidR="0083207F" w:rsidRPr="007B5301">
        <w:rPr>
          <w:rFonts w:eastAsia="等线" w:hint="eastAsia"/>
          <w:b/>
          <w:bCs/>
          <w:color w:val="000000" w:themeColor="text1"/>
          <w:lang w:eastAsia="zh-CN"/>
        </w:rPr>
        <w:t>9</w:t>
      </w:r>
      <w:r w:rsidR="006A3D78" w:rsidRPr="007B5301">
        <w:rPr>
          <w:rFonts w:eastAsia="等线" w:hint="eastAsia"/>
          <w:color w:val="000000" w:themeColor="text1"/>
          <w:lang w:eastAsia="zh-CN"/>
        </w:rPr>
        <w:t xml:space="preserve"> </w:t>
      </w:r>
      <w:r w:rsidR="00361E09" w:rsidRPr="007B5301">
        <w:rPr>
          <w:rFonts w:eastAsia="等线" w:hint="eastAsia"/>
          <w:color w:val="000000" w:themeColor="text1"/>
          <w:lang w:eastAsia="zh-CN"/>
        </w:rPr>
        <w:t>T</w:t>
      </w:r>
      <w:r w:rsidR="00361E09" w:rsidRPr="007B5301">
        <w:rPr>
          <w:rFonts w:eastAsia="等线"/>
          <w:color w:val="000000" w:themeColor="text1"/>
          <w:lang w:eastAsia="zh-CN"/>
        </w:rPr>
        <w:t>he mass spectrum of the TOF-SIMS test</w:t>
      </w:r>
    </w:p>
    <w:p w14:paraId="673BA8A1" w14:textId="77777777" w:rsidR="004E0E43" w:rsidRPr="007B5301" w:rsidRDefault="004E0E43" w:rsidP="00333F14">
      <w:pPr>
        <w:spacing w:beforeLines="50" w:before="120" w:afterLines="50" w:after="120"/>
        <w:rPr>
          <w:rFonts w:eastAsia="等线"/>
          <w:color w:val="000000" w:themeColor="text1"/>
          <w:lang w:eastAsia="zh-CN"/>
        </w:rPr>
      </w:pPr>
    </w:p>
    <w:p w14:paraId="65F8FCE2" w14:textId="77777777" w:rsidR="004E0E43" w:rsidRPr="007B5301" w:rsidRDefault="00706435" w:rsidP="00333F14">
      <w:pPr>
        <w:spacing w:beforeLines="50" w:before="120" w:afterLines="50" w:after="120"/>
        <w:rPr>
          <w:rFonts w:eastAsia="等线"/>
          <w:color w:val="000000" w:themeColor="text1"/>
          <w:lang w:eastAsia="zh-CN"/>
        </w:rPr>
      </w:pPr>
      <w:r w:rsidRPr="007B5301">
        <w:rPr>
          <w:noProof/>
          <w:color w:val="000000" w:themeColor="text1"/>
        </w:rPr>
        <w:drawing>
          <wp:inline distT="0" distB="0" distL="0" distR="0" wp14:anchorId="5743DF10" wp14:editId="6CBCC394">
            <wp:extent cx="5760720" cy="2300221"/>
            <wp:effectExtent l="0" t="0" r="0" b="5080"/>
            <wp:docPr id="111267759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t="1672"/>
                    <a:stretch>
                      <a:fillRect/>
                    </a:stretch>
                  </pic:blipFill>
                  <pic:spPr bwMode="auto">
                    <a:xfrm>
                      <a:off x="0" y="0"/>
                      <a:ext cx="5760720" cy="2300221"/>
                    </a:xfrm>
                    <a:prstGeom prst="rect">
                      <a:avLst/>
                    </a:prstGeom>
                    <a:noFill/>
                    <a:ln>
                      <a:noFill/>
                    </a:ln>
                    <a:extLst>
                      <a:ext uri="{53640926-AAD7-44D8-BBD7-CCE9431645EC}">
                        <a14:shadowObscured xmlns:a14="http://schemas.microsoft.com/office/drawing/2010/main"/>
                      </a:ext>
                    </a:extLst>
                  </pic:spPr>
                </pic:pic>
              </a:graphicData>
            </a:graphic>
          </wp:inline>
        </w:drawing>
      </w:r>
    </w:p>
    <w:p w14:paraId="0E5FE94C" w14:textId="27696CEC" w:rsidR="004E0E43" w:rsidRPr="007B5301" w:rsidRDefault="00C65C11" w:rsidP="00333F14">
      <w:pPr>
        <w:spacing w:beforeLines="50" w:before="120" w:afterLines="50" w:after="120"/>
        <w:rPr>
          <w:color w:val="000000" w:themeColor="text1"/>
        </w:rPr>
      </w:pPr>
      <w:r w:rsidRPr="00C65C11">
        <w:rPr>
          <w:rFonts w:eastAsia="宋体"/>
          <w:b/>
          <w:bCs/>
          <w:color w:val="000000" w:themeColor="text1"/>
        </w:rPr>
        <w:t>Fig.</w:t>
      </w:r>
      <w:r w:rsidR="00C422DD" w:rsidRPr="007B5301">
        <w:rPr>
          <w:rFonts w:eastAsia="宋体" w:hint="eastAsia"/>
          <w:b/>
          <w:bCs/>
          <w:color w:val="000000" w:themeColor="text1"/>
        </w:rPr>
        <w:t xml:space="preserve"> </w:t>
      </w:r>
      <w:r w:rsidR="00C422DD" w:rsidRPr="007B5301">
        <w:rPr>
          <w:rFonts w:eastAsia="宋体" w:hint="eastAsia"/>
          <w:b/>
          <w:bCs/>
          <w:color w:val="000000" w:themeColor="text1"/>
          <w:lang w:eastAsia="zh-CN"/>
        </w:rPr>
        <w:t>S</w:t>
      </w:r>
      <w:r w:rsidR="0083207F" w:rsidRPr="007B5301">
        <w:rPr>
          <w:rFonts w:eastAsia="宋体" w:hint="eastAsia"/>
          <w:b/>
          <w:bCs/>
          <w:color w:val="000000" w:themeColor="text1"/>
          <w:lang w:eastAsia="zh-CN"/>
        </w:rPr>
        <w:t>10</w:t>
      </w:r>
      <w:r w:rsidR="00C422DD" w:rsidRPr="007B5301">
        <w:rPr>
          <w:rFonts w:eastAsia="宋体" w:hint="eastAsia"/>
          <w:color w:val="000000" w:themeColor="text1"/>
        </w:rPr>
        <w:t xml:space="preserve"> (</w:t>
      </w:r>
      <w:r w:rsidR="00C422DD" w:rsidRPr="00C65C11">
        <w:rPr>
          <w:rFonts w:eastAsia="宋体" w:hint="eastAsia"/>
          <w:b/>
          <w:bCs/>
          <w:color w:val="000000" w:themeColor="text1"/>
        </w:rPr>
        <w:t>a</w:t>
      </w:r>
      <w:r w:rsidR="00C422DD" w:rsidRPr="007B5301">
        <w:rPr>
          <w:rFonts w:eastAsia="宋体" w:hint="eastAsia"/>
          <w:color w:val="000000" w:themeColor="text1"/>
        </w:rPr>
        <w:t xml:space="preserve">) </w:t>
      </w:r>
      <w:r w:rsidR="00C422DD" w:rsidRPr="007B5301">
        <w:rPr>
          <w:rFonts w:eastAsia="宋体"/>
          <w:color w:val="000000" w:themeColor="text1"/>
        </w:rPr>
        <w:t>TOF-SIMS spectra</w:t>
      </w:r>
      <w:r w:rsidR="00C422DD" w:rsidRPr="007B5301">
        <w:rPr>
          <w:rFonts w:eastAsia="宋体" w:hint="eastAsia"/>
          <w:color w:val="000000" w:themeColor="text1"/>
        </w:rPr>
        <w:t xml:space="preserve"> of Cl</w:t>
      </w:r>
      <w:r w:rsidR="00C422DD" w:rsidRPr="007B5301">
        <w:rPr>
          <w:rFonts w:eastAsia="宋体" w:hint="eastAsia"/>
          <w:color w:val="000000" w:themeColor="text1"/>
          <w:vertAlign w:val="superscript"/>
        </w:rPr>
        <w:t>-</w:t>
      </w:r>
      <w:r w:rsidR="00C422DD" w:rsidRPr="007B5301">
        <w:rPr>
          <w:rFonts w:eastAsia="宋体" w:hint="eastAsia"/>
          <w:color w:val="000000" w:themeColor="text1"/>
        </w:rPr>
        <w:t>. (</w:t>
      </w:r>
      <w:r w:rsidR="00C422DD" w:rsidRPr="00C65C11">
        <w:rPr>
          <w:rFonts w:eastAsia="宋体" w:hint="eastAsia"/>
          <w:b/>
          <w:bCs/>
          <w:color w:val="000000" w:themeColor="text1"/>
        </w:rPr>
        <w:t>b</w:t>
      </w:r>
      <w:r w:rsidR="00C422DD" w:rsidRPr="007B5301">
        <w:rPr>
          <w:rFonts w:eastAsia="宋体" w:hint="eastAsia"/>
          <w:color w:val="000000" w:themeColor="text1"/>
        </w:rPr>
        <w:t xml:space="preserve">) </w:t>
      </w:r>
      <w:r w:rsidR="00C422DD" w:rsidRPr="007B5301">
        <w:rPr>
          <w:rFonts w:eastAsia="宋体"/>
          <w:color w:val="000000" w:themeColor="text1"/>
        </w:rPr>
        <w:t>The</w:t>
      </w:r>
      <w:r w:rsidR="00C422DD" w:rsidRPr="007B5301">
        <w:rPr>
          <w:rFonts w:eastAsia="宋体" w:hint="eastAsia"/>
          <w:color w:val="000000" w:themeColor="text1"/>
        </w:rPr>
        <w:t xml:space="preserve"> 3D render of Cl</w:t>
      </w:r>
      <w:r w:rsidR="00C422DD" w:rsidRPr="007B5301">
        <w:rPr>
          <w:rFonts w:eastAsia="宋体" w:hint="eastAsia"/>
          <w:color w:val="000000" w:themeColor="text1"/>
          <w:vertAlign w:val="superscript"/>
        </w:rPr>
        <w:t xml:space="preserve">- </w:t>
      </w:r>
      <w:r w:rsidR="00C422DD" w:rsidRPr="007B5301">
        <w:rPr>
          <w:rFonts w:eastAsia="宋体" w:hint="eastAsia"/>
          <w:color w:val="000000" w:themeColor="text1"/>
        </w:rPr>
        <w:t xml:space="preserve">in </w:t>
      </w:r>
      <w:r w:rsidR="00C422DD" w:rsidRPr="007B5301">
        <w:rPr>
          <w:rFonts w:eastAsia="宋体"/>
          <w:color w:val="000000" w:themeColor="text1"/>
        </w:rPr>
        <w:t>TOF-SIMS spectra</w:t>
      </w:r>
    </w:p>
    <w:p w14:paraId="79282026" w14:textId="77777777" w:rsidR="004E0E43" w:rsidRPr="007B5301" w:rsidRDefault="00405ED8" w:rsidP="00333F14">
      <w:pPr>
        <w:spacing w:beforeLines="50" w:before="120" w:afterLines="50" w:after="120"/>
        <w:jc w:val="center"/>
        <w:rPr>
          <w:color w:val="000000" w:themeColor="text1"/>
        </w:rPr>
      </w:pPr>
      <w:r w:rsidRPr="007B5301">
        <w:rPr>
          <w:noProof/>
          <w:color w:val="000000" w:themeColor="text1"/>
        </w:rPr>
        <w:drawing>
          <wp:inline distT="0" distB="0" distL="0" distR="0" wp14:anchorId="581804E5" wp14:editId="5D4716A9">
            <wp:extent cx="5726170" cy="2800403"/>
            <wp:effectExtent l="0" t="0" r="8255" b="0"/>
            <wp:docPr id="10233469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a:extLst>
                        <a:ext uri="{28A0092B-C50C-407E-A947-70E740481C1C}">
                          <a14:useLocalDpi xmlns:a14="http://schemas.microsoft.com/office/drawing/2010/main" val="0"/>
                        </a:ext>
                      </a:extLst>
                    </a:blip>
                    <a:srcRect l="2105" t="938" r="2101" b="3318"/>
                    <a:stretch>
                      <a:fillRect/>
                    </a:stretch>
                  </pic:blipFill>
                  <pic:spPr bwMode="auto">
                    <a:xfrm>
                      <a:off x="0" y="0"/>
                      <a:ext cx="5737999" cy="2806188"/>
                    </a:xfrm>
                    <a:prstGeom prst="rect">
                      <a:avLst/>
                    </a:prstGeom>
                    <a:noFill/>
                    <a:ln>
                      <a:noFill/>
                    </a:ln>
                    <a:extLst>
                      <a:ext uri="{53640926-AAD7-44D8-BBD7-CCE9431645EC}">
                        <a14:shadowObscured xmlns:a14="http://schemas.microsoft.com/office/drawing/2010/main"/>
                      </a:ext>
                    </a:extLst>
                  </pic:spPr>
                </pic:pic>
              </a:graphicData>
            </a:graphic>
          </wp:inline>
        </w:drawing>
      </w:r>
    </w:p>
    <w:p w14:paraId="548DA944" w14:textId="63935D26" w:rsidR="004E0E43" w:rsidRPr="00C65C11" w:rsidRDefault="00C65C11" w:rsidP="00333F14">
      <w:pPr>
        <w:spacing w:beforeLines="50" w:before="120" w:afterLines="50" w:after="120"/>
        <w:jc w:val="both"/>
        <w:rPr>
          <w:rFonts w:eastAsia="等线"/>
          <w:color w:val="000000" w:themeColor="text1"/>
          <w:lang w:eastAsia="zh-CN"/>
        </w:rPr>
      </w:pPr>
      <w:r w:rsidRPr="00C65C11">
        <w:rPr>
          <w:b/>
          <w:bCs/>
          <w:color w:val="000000" w:themeColor="text1"/>
        </w:rPr>
        <w:t>Fig.</w:t>
      </w:r>
      <w:r w:rsidR="00F71D06" w:rsidRPr="007B5301">
        <w:rPr>
          <w:b/>
          <w:bCs/>
          <w:color w:val="000000" w:themeColor="text1"/>
        </w:rPr>
        <w:t xml:space="preserve"> S</w:t>
      </w:r>
      <w:r w:rsidR="00B67BB0" w:rsidRPr="007B5301">
        <w:rPr>
          <w:rFonts w:eastAsia="等线" w:hint="eastAsia"/>
          <w:b/>
          <w:bCs/>
          <w:color w:val="000000" w:themeColor="text1"/>
          <w:lang w:eastAsia="zh-CN"/>
        </w:rPr>
        <w:t>1</w:t>
      </w:r>
      <w:r w:rsidR="00F13034" w:rsidRPr="007B5301">
        <w:rPr>
          <w:rFonts w:eastAsia="等线" w:hint="eastAsia"/>
          <w:b/>
          <w:bCs/>
          <w:color w:val="000000" w:themeColor="text1"/>
          <w:lang w:eastAsia="zh-CN"/>
        </w:rPr>
        <w:t>1</w:t>
      </w:r>
      <w:r w:rsidR="00F71D06" w:rsidRPr="007B5301">
        <w:rPr>
          <w:rFonts w:hint="eastAsia"/>
          <w:b/>
          <w:bCs/>
          <w:color w:val="000000" w:themeColor="text1"/>
        </w:rPr>
        <w:t xml:space="preserve"> </w:t>
      </w:r>
      <w:r w:rsidR="00F71D06" w:rsidRPr="007B5301">
        <w:rPr>
          <w:color w:val="000000" w:themeColor="text1"/>
        </w:rPr>
        <w:t>T</w:t>
      </w:r>
      <w:r w:rsidR="00F71D06" w:rsidRPr="007B5301">
        <w:rPr>
          <w:rFonts w:hint="eastAsia"/>
          <w:color w:val="000000" w:themeColor="text1"/>
        </w:rPr>
        <w:t>he AFM images of (</w:t>
      </w:r>
      <w:r w:rsidR="00F71D06" w:rsidRPr="00C65C11">
        <w:rPr>
          <w:rFonts w:hint="eastAsia"/>
          <w:b/>
          <w:bCs/>
          <w:color w:val="000000" w:themeColor="text1"/>
        </w:rPr>
        <w:t>a</w:t>
      </w:r>
      <w:r w:rsidR="00F71D06" w:rsidRPr="007B5301">
        <w:rPr>
          <w:rFonts w:hint="eastAsia"/>
          <w:color w:val="000000" w:themeColor="text1"/>
        </w:rPr>
        <w:t>) control, (</w:t>
      </w:r>
      <w:r w:rsidR="00F71D06" w:rsidRPr="00C65C11">
        <w:rPr>
          <w:rFonts w:hint="eastAsia"/>
          <w:b/>
          <w:bCs/>
          <w:color w:val="000000" w:themeColor="text1"/>
        </w:rPr>
        <w:t>b</w:t>
      </w:r>
      <w:r w:rsidR="00F71D06" w:rsidRPr="007B5301">
        <w:rPr>
          <w:rFonts w:hint="eastAsia"/>
          <w:color w:val="000000" w:themeColor="text1"/>
        </w:rPr>
        <w:t xml:space="preserve">) </w:t>
      </w:r>
      <w:r w:rsidR="00F71D06" w:rsidRPr="007B5301">
        <w:rPr>
          <w:color w:val="000000" w:themeColor="text1"/>
        </w:rPr>
        <w:t>UV320-treated</w:t>
      </w:r>
      <w:r w:rsidR="00F71D06" w:rsidRPr="007B5301">
        <w:rPr>
          <w:rFonts w:hint="eastAsia"/>
          <w:color w:val="000000" w:themeColor="text1"/>
        </w:rPr>
        <w:t>, and (</w:t>
      </w:r>
      <w:r w:rsidR="00F71D06" w:rsidRPr="00C65C11">
        <w:rPr>
          <w:rFonts w:hint="eastAsia"/>
          <w:b/>
          <w:bCs/>
          <w:color w:val="000000" w:themeColor="text1"/>
        </w:rPr>
        <w:t>c</w:t>
      </w:r>
      <w:r w:rsidR="00F71D06" w:rsidRPr="007B5301">
        <w:rPr>
          <w:rFonts w:hint="eastAsia"/>
          <w:color w:val="000000" w:themeColor="text1"/>
        </w:rPr>
        <w:t xml:space="preserve">) </w:t>
      </w:r>
      <w:r w:rsidR="00F71D06" w:rsidRPr="007B5301">
        <w:rPr>
          <w:color w:val="000000" w:themeColor="text1"/>
        </w:rPr>
        <w:t>UV320-treated</w:t>
      </w:r>
      <w:r w:rsidR="00F71D06" w:rsidRPr="007B5301">
        <w:rPr>
          <w:rFonts w:hint="eastAsia"/>
          <w:color w:val="000000" w:themeColor="text1"/>
        </w:rPr>
        <w:t xml:space="preserve"> perovskite films. (</w:t>
      </w:r>
      <w:r w:rsidR="00F71D06" w:rsidRPr="00C65C11">
        <w:rPr>
          <w:rFonts w:hint="eastAsia"/>
          <w:b/>
          <w:bCs/>
          <w:color w:val="000000" w:themeColor="text1"/>
        </w:rPr>
        <w:t>d-f</w:t>
      </w:r>
      <w:r w:rsidR="00F71D06" w:rsidRPr="007B5301">
        <w:rPr>
          <w:rFonts w:hint="eastAsia"/>
          <w:color w:val="000000" w:themeColor="text1"/>
        </w:rPr>
        <w:t>) The AFM image of PVK, PVK-UV320</w:t>
      </w:r>
      <w:r w:rsidR="00F71D06" w:rsidRPr="007B5301">
        <w:rPr>
          <w:color w:val="000000" w:themeColor="text1"/>
        </w:rPr>
        <w:t>,</w:t>
      </w:r>
      <w:r w:rsidR="00F71D06" w:rsidRPr="007B5301">
        <w:rPr>
          <w:rFonts w:hint="eastAsia"/>
          <w:color w:val="000000" w:themeColor="text1"/>
        </w:rPr>
        <w:t xml:space="preserve"> and PVK-UV327 films spans the corresponding height contour along the entire surface</w:t>
      </w:r>
      <w:r w:rsidR="00F71D06" w:rsidRPr="007B5301">
        <w:rPr>
          <w:color w:val="000000" w:themeColor="text1"/>
        </w:rPr>
        <w:t>,</w:t>
      </w:r>
      <w:r w:rsidR="00F71D06" w:rsidRPr="007B5301">
        <w:rPr>
          <w:rFonts w:hint="eastAsia"/>
          <w:color w:val="000000" w:themeColor="text1"/>
        </w:rPr>
        <w:t xml:space="preserve"> re</w:t>
      </w:r>
      <w:r w:rsidR="00F71D06" w:rsidRPr="007B5301">
        <w:rPr>
          <w:color w:val="000000" w:themeColor="text1"/>
        </w:rPr>
        <w:t>s</w:t>
      </w:r>
      <w:r w:rsidR="00F71D06" w:rsidRPr="007B5301">
        <w:rPr>
          <w:rFonts w:hint="eastAsia"/>
          <w:color w:val="000000" w:themeColor="text1"/>
        </w:rPr>
        <w:t>pectively</w:t>
      </w:r>
    </w:p>
    <w:p w14:paraId="0CBFD862" w14:textId="77777777" w:rsidR="004E0E43" w:rsidRPr="007B5301" w:rsidRDefault="00F43D03" w:rsidP="00333F14">
      <w:pPr>
        <w:spacing w:beforeLines="50" w:before="120" w:afterLines="50" w:after="120"/>
        <w:jc w:val="center"/>
        <w:rPr>
          <w:color w:val="000000" w:themeColor="text1"/>
        </w:rPr>
      </w:pPr>
      <w:r w:rsidRPr="007B5301">
        <w:rPr>
          <w:noProof/>
          <w:color w:val="000000" w:themeColor="text1"/>
        </w:rPr>
        <w:drawing>
          <wp:inline distT="0" distB="0" distL="0" distR="0" wp14:anchorId="08148245" wp14:editId="36BCFCE5">
            <wp:extent cx="3012763" cy="2548230"/>
            <wp:effectExtent l="0" t="0" r="0" b="0"/>
            <wp:docPr id="109715452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2">
                      <a:extLst>
                        <a:ext uri="{28A0092B-C50C-407E-A947-70E740481C1C}">
                          <a14:useLocalDpi xmlns:a14="http://schemas.microsoft.com/office/drawing/2010/main" val="0"/>
                        </a:ext>
                      </a:extLst>
                    </a:blip>
                    <a:srcRect l="11862" t="10563" r="11155" b="4383"/>
                    <a:stretch>
                      <a:fillRect/>
                    </a:stretch>
                  </pic:blipFill>
                  <pic:spPr bwMode="auto">
                    <a:xfrm>
                      <a:off x="0" y="0"/>
                      <a:ext cx="3026715" cy="2560031"/>
                    </a:xfrm>
                    <a:prstGeom prst="rect">
                      <a:avLst/>
                    </a:prstGeom>
                    <a:noFill/>
                    <a:ln>
                      <a:noFill/>
                    </a:ln>
                    <a:extLst>
                      <a:ext uri="{53640926-AAD7-44D8-BBD7-CCE9431645EC}">
                        <a14:shadowObscured xmlns:a14="http://schemas.microsoft.com/office/drawing/2010/main"/>
                      </a:ext>
                    </a:extLst>
                  </pic:spPr>
                </pic:pic>
              </a:graphicData>
            </a:graphic>
          </wp:inline>
        </w:drawing>
      </w:r>
    </w:p>
    <w:p w14:paraId="53C7492D" w14:textId="11F14C86" w:rsidR="004E0E43" w:rsidRPr="00C65C11" w:rsidRDefault="00C65C11" w:rsidP="00C65C11">
      <w:pPr>
        <w:spacing w:beforeLines="50" w:before="120" w:afterLines="50" w:after="120"/>
        <w:rPr>
          <w:rFonts w:eastAsia="等线"/>
          <w:color w:val="000000" w:themeColor="text1"/>
          <w:lang w:eastAsia="zh-CN"/>
        </w:rPr>
      </w:pPr>
      <w:r w:rsidRPr="00C65C11">
        <w:rPr>
          <w:rFonts w:hint="eastAsia"/>
          <w:b/>
          <w:bCs/>
          <w:color w:val="000000" w:themeColor="text1"/>
        </w:rPr>
        <w:t>Fig.</w:t>
      </w:r>
      <w:r w:rsidR="00F71D06" w:rsidRPr="007B5301">
        <w:rPr>
          <w:rFonts w:hint="eastAsia"/>
          <w:b/>
          <w:bCs/>
          <w:color w:val="000000" w:themeColor="text1"/>
        </w:rPr>
        <w:t xml:space="preserve"> S</w:t>
      </w:r>
      <w:r w:rsidR="00B67BB0" w:rsidRPr="007B5301">
        <w:rPr>
          <w:rFonts w:eastAsia="等线" w:hint="eastAsia"/>
          <w:b/>
          <w:bCs/>
          <w:color w:val="000000" w:themeColor="text1"/>
          <w:lang w:eastAsia="zh-CN"/>
        </w:rPr>
        <w:t>1</w:t>
      </w:r>
      <w:r w:rsidR="00190B0E" w:rsidRPr="007B5301">
        <w:rPr>
          <w:rFonts w:eastAsia="等线" w:hint="eastAsia"/>
          <w:b/>
          <w:bCs/>
          <w:color w:val="000000" w:themeColor="text1"/>
          <w:lang w:eastAsia="zh-CN"/>
        </w:rPr>
        <w:t>2</w:t>
      </w:r>
      <w:r w:rsidR="00F71D06" w:rsidRPr="007B5301">
        <w:rPr>
          <w:rFonts w:hint="eastAsia"/>
          <w:color w:val="000000" w:themeColor="text1"/>
        </w:rPr>
        <w:t xml:space="preserve"> </w:t>
      </w:r>
      <w:r w:rsidR="00F71D06" w:rsidRPr="007B5301">
        <w:rPr>
          <w:color w:val="000000" w:themeColor="text1"/>
        </w:rPr>
        <w:t>T</w:t>
      </w:r>
      <w:r w:rsidR="00F71D06" w:rsidRPr="007B5301">
        <w:rPr>
          <w:rFonts w:hint="eastAsia"/>
          <w:color w:val="000000" w:themeColor="text1"/>
        </w:rPr>
        <w:t xml:space="preserve">he optical band gap of </w:t>
      </w:r>
      <w:r w:rsidR="00F71D06" w:rsidRPr="007B5301">
        <w:rPr>
          <w:color w:val="000000" w:themeColor="text1"/>
        </w:rPr>
        <w:t xml:space="preserve">the </w:t>
      </w:r>
      <w:r w:rsidR="00F71D06" w:rsidRPr="007B5301">
        <w:rPr>
          <w:rFonts w:hint="eastAsia"/>
          <w:color w:val="000000" w:themeColor="text1"/>
        </w:rPr>
        <w:t>three type</w:t>
      </w:r>
      <w:r w:rsidR="00F71D06" w:rsidRPr="007B5301">
        <w:rPr>
          <w:color w:val="000000" w:themeColor="text1"/>
        </w:rPr>
        <w:t>s</w:t>
      </w:r>
      <w:r w:rsidR="00F71D06" w:rsidRPr="007B5301">
        <w:rPr>
          <w:rFonts w:hint="eastAsia"/>
          <w:color w:val="000000" w:themeColor="text1"/>
        </w:rPr>
        <w:t xml:space="preserve"> of perovskite film</w:t>
      </w:r>
    </w:p>
    <w:p w14:paraId="399846AE" w14:textId="77777777" w:rsidR="004E0E43" w:rsidRPr="007B5301" w:rsidRDefault="00F43D03" w:rsidP="00333F14">
      <w:pPr>
        <w:spacing w:beforeLines="50" w:before="120" w:afterLines="50" w:after="120"/>
        <w:jc w:val="center"/>
        <w:rPr>
          <w:color w:val="000000" w:themeColor="text1"/>
        </w:rPr>
      </w:pPr>
      <w:r w:rsidRPr="007B5301">
        <w:rPr>
          <w:noProof/>
          <w:color w:val="000000" w:themeColor="text1"/>
        </w:rPr>
        <w:drawing>
          <wp:inline distT="0" distB="0" distL="0" distR="0" wp14:anchorId="099C1731" wp14:editId="4FC9CC10">
            <wp:extent cx="2959908" cy="2372268"/>
            <wp:effectExtent l="0" t="0" r="0" b="9525"/>
            <wp:docPr id="122722772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3">
                      <a:extLst>
                        <a:ext uri="{28A0092B-C50C-407E-A947-70E740481C1C}">
                          <a14:useLocalDpi xmlns:a14="http://schemas.microsoft.com/office/drawing/2010/main" val="0"/>
                        </a:ext>
                      </a:extLst>
                    </a:blip>
                    <a:srcRect l="6741" t="8983" r="11032" b="4932"/>
                    <a:stretch>
                      <a:fillRect/>
                    </a:stretch>
                  </pic:blipFill>
                  <pic:spPr bwMode="auto">
                    <a:xfrm>
                      <a:off x="0" y="0"/>
                      <a:ext cx="2964079" cy="2375611"/>
                    </a:xfrm>
                    <a:prstGeom prst="rect">
                      <a:avLst/>
                    </a:prstGeom>
                    <a:noFill/>
                    <a:ln>
                      <a:noFill/>
                    </a:ln>
                    <a:extLst>
                      <a:ext uri="{53640926-AAD7-44D8-BBD7-CCE9431645EC}">
                        <a14:shadowObscured xmlns:a14="http://schemas.microsoft.com/office/drawing/2010/main"/>
                      </a:ext>
                    </a:extLst>
                  </pic:spPr>
                </pic:pic>
              </a:graphicData>
            </a:graphic>
          </wp:inline>
        </w:drawing>
      </w:r>
    </w:p>
    <w:p w14:paraId="1A9B760E" w14:textId="50678203" w:rsidR="004E0E43" w:rsidRPr="00D37A4E" w:rsidRDefault="00C65C11" w:rsidP="00C65C11">
      <w:pPr>
        <w:spacing w:beforeLines="50" w:before="120" w:afterLines="50" w:after="120"/>
        <w:rPr>
          <w:rFonts w:eastAsia="等线"/>
          <w:color w:val="000000" w:themeColor="text1"/>
          <w:lang w:eastAsia="zh-CN"/>
        </w:rPr>
      </w:pPr>
      <w:r w:rsidRPr="00C65C11">
        <w:rPr>
          <w:rFonts w:hint="eastAsia"/>
          <w:b/>
          <w:bCs/>
          <w:color w:val="000000" w:themeColor="text1"/>
        </w:rPr>
        <w:t>Fig.</w:t>
      </w:r>
      <w:r w:rsidR="00F71D06" w:rsidRPr="007B5301">
        <w:rPr>
          <w:rFonts w:hint="eastAsia"/>
          <w:b/>
          <w:bCs/>
          <w:color w:val="000000" w:themeColor="text1"/>
        </w:rPr>
        <w:t xml:space="preserve"> S</w:t>
      </w:r>
      <w:r w:rsidR="008762E9" w:rsidRPr="007B5301">
        <w:rPr>
          <w:rFonts w:eastAsia="等线" w:hint="eastAsia"/>
          <w:b/>
          <w:bCs/>
          <w:color w:val="000000" w:themeColor="text1"/>
          <w:lang w:eastAsia="zh-CN"/>
        </w:rPr>
        <w:t>1</w:t>
      </w:r>
      <w:r w:rsidR="00041C9A" w:rsidRPr="007B5301">
        <w:rPr>
          <w:rFonts w:eastAsia="等线" w:hint="eastAsia"/>
          <w:b/>
          <w:bCs/>
          <w:color w:val="000000" w:themeColor="text1"/>
          <w:lang w:eastAsia="zh-CN"/>
        </w:rPr>
        <w:t>3</w:t>
      </w:r>
      <w:r w:rsidR="00F71D06" w:rsidRPr="007B5301">
        <w:rPr>
          <w:rFonts w:hint="eastAsia"/>
          <w:b/>
          <w:bCs/>
          <w:color w:val="000000" w:themeColor="text1"/>
        </w:rPr>
        <w:t xml:space="preserve"> </w:t>
      </w:r>
      <w:r w:rsidR="00F71D06" w:rsidRPr="007B5301">
        <w:rPr>
          <w:color w:val="000000" w:themeColor="text1"/>
        </w:rPr>
        <w:t>T</w:t>
      </w:r>
      <w:r w:rsidR="00F71D06" w:rsidRPr="007B5301">
        <w:rPr>
          <w:rFonts w:hint="eastAsia"/>
          <w:color w:val="000000" w:themeColor="text1"/>
        </w:rPr>
        <w:t xml:space="preserve">he transmittance of ITO with and without UV320 and UV327 </w:t>
      </w:r>
      <w:r w:rsidR="00F71D06" w:rsidRPr="007B5301">
        <w:rPr>
          <w:color w:val="000000" w:themeColor="text1"/>
        </w:rPr>
        <w:t>treatment</w:t>
      </w:r>
    </w:p>
    <w:p w14:paraId="590CC862" w14:textId="77777777" w:rsidR="004E0E43" w:rsidRPr="007B5301" w:rsidRDefault="004E0E43" w:rsidP="00333F14">
      <w:pPr>
        <w:spacing w:beforeLines="50" w:before="120" w:afterLines="50" w:after="120"/>
        <w:jc w:val="center"/>
        <w:rPr>
          <w:color w:val="000000" w:themeColor="text1"/>
        </w:rPr>
      </w:pPr>
    </w:p>
    <w:p w14:paraId="1D9B686C" w14:textId="77777777" w:rsidR="004E0E43" w:rsidRPr="007B5301" w:rsidRDefault="00041C9A" w:rsidP="00333F14">
      <w:pPr>
        <w:spacing w:beforeLines="50" w:before="120" w:afterLines="50" w:after="120"/>
        <w:jc w:val="center"/>
        <w:rPr>
          <w:color w:val="000000" w:themeColor="text1"/>
        </w:rPr>
      </w:pPr>
      <w:r w:rsidRPr="007B5301">
        <w:rPr>
          <w:noProof/>
          <w:color w:val="000000" w:themeColor="text1"/>
        </w:rPr>
        <w:drawing>
          <wp:inline distT="0" distB="0" distL="0" distR="0" wp14:anchorId="15893F2B" wp14:editId="4982B088">
            <wp:extent cx="5642588" cy="1353054"/>
            <wp:effectExtent l="0" t="0" r="0" b="0"/>
            <wp:docPr id="182137046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4">
                      <a:extLst>
                        <a:ext uri="{28A0092B-C50C-407E-A947-70E740481C1C}">
                          <a14:useLocalDpi xmlns:a14="http://schemas.microsoft.com/office/drawing/2010/main" val="0"/>
                        </a:ext>
                      </a:extLst>
                    </a:blip>
                    <a:srcRect l="2939" t="8772" r="3660" b="5568"/>
                    <a:stretch>
                      <a:fillRect/>
                    </a:stretch>
                  </pic:blipFill>
                  <pic:spPr bwMode="auto">
                    <a:xfrm>
                      <a:off x="0" y="0"/>
                      <a:ext cx="5675495" cy="1360945"/>
                    </a:xfrm>
                    <a:prstGeom prst="rect">
                      <a:avLst/>
                    </a:prstGeom>
                    <a:noFill/>
                    <a:ln>
                      <a:noFill/>
                    </a:ln>
                    <a:extLst>
                      <a:ext uri="{53640926-AAD7-44D8-BBD7-CCE9431645EC}">
                        <a14:shadowObscured xmlns:a14="http://schemas.microsoft.com/office/drawing/2010/main"/>
                      </a:ext>
                    </a:extLst>
                  </pic:spPr>
                </pic:pic>
              </a:graphicData>
            </a:graphic>
          </wp:inline>
        </w:drawing>
      </w:r>
    </w:p>
    <w:p w14:paraId="545A531F" w14:textId="75D3845E" w:rsidR="004E0E43" w:rsidRPr="00D37A4E" w:rsidRDefault="00C65C11" w:rsidP="00D37A4E">
      <w:pPr>
        <w:spacing w:beforeLines="50" w:before="120" w:afterLines="50" w:after="120"/>
        <w:rPr>
          <w:rFonts w:eastAsia="等线"/>
          <w:color w:val="000000" w:themeColor="text1"/>
          <w:lang w:eastAsia="zh-CN"/>
        </w:rPr>
      </w:pPr>
      <w:r w:rsidRPr="00C65C11">
        <w:rPr>
          <w:rFonts w:hint="eastAsia"/>
          <w:b/>
          <w:bCs/>
          <w:color w:val="000000" w:themeColor="text1"/>
        </w:rPr>
        <w:t>Fig.</w:t>
      </w:r>
      <w:r w:rsidR="00F71D06" w:rsidRPr="007B5301">
        <w:rPr>
          <w:rFonts w:hint="eastAsia"/>
          <w:b/>
          <w:bCs/>
          <w:color w:val="000000" w:themeColor="text1"/>
        </w:rPr>
        <w:t xml:space="preserve"> S1</w:t>
      </w:r>
      <w:r w:rsidR="00041C9A" w:rsidRPr="007B5301">
        <w:rPr>
          <w:rFonts w:eastAsia="等线" w:hint="eastAsia"/>
          <w:b/>
          <w:bCs/>
          <w:color w:val="000000" w:themeColor="text1"/>
          <w:lang w:eastAsia="zh-CN"/>
        </w:rPr>
        <w:t>4</w:t>
      </w:r>
      <w:r w:rsidR="00F71D06" w:rsidRPr="007B5301">
        <w:rPr>
          <w:rFonts w:hint="eastAsia"/>
          <w:b/>
          <w:bCs/>
          <w:color w:val="000000" w:themeColor="text1"/>
        </w:rPr>
        <w:t xml:space="preserve"> </w:t>
      </w:r>
      <w:r w:rsidR="00F71D06" w:rsidRPr="007B5301">
        <w:rPr>
          <w:rFonts w:hint="eastAsia"/>
          <w:color w:val="000000" w:themeColor="text1"/>
        </w:rPr>
        <w:t>The AFM image of (</w:t>
      </w:r>
      <w:r w:rsidR="00F71D06" w:rsidRPr="00D37A4E">
        <w:rPr>
          <w:rFonts w:hint="eastAsia"/>
          <w:b/>
          <w:bCs/>
          <w:color w:val="000000" w:themeColor="text1"/>
        </w:rPr>
        <w:t>a</w:t>
      </w:r>
      <w:r w:rsidR="00F71D06" w:rsidRPr="007B5301">
        <w:rPr>
          <w:rFonts w:hint="eastAsia"/>
          <w:color w:val="000000" w:themeColor="text1"/>
        </w:rPr>
        <w:t>) SnO</w:t>
      </w:r>
      <w:r w:rsidR="00F71D06" w:rsidRPr="007B5301">
        <w:rPr>
          <w:rFonts w:hint="eastAsia"/>
          <w:color w:val="000000" w:themeColor="text1"/>
          <w:vertAlign w:val="subscript"/>
        </w:rPr>
        <w:t>2</w:t>
      </w:r>
      <w:r w:rsidR="00F71D06" w:rsidRPr="007B5301">
        <w:rPr>
          <w:rFonts w:hint="eastAsia"/>
          <w:color w:val="000000" w:themeColor="text1"/>
        </w:rPr>
        <w:t>, (</w:t>
      </w:r>
      <w:r w:rsidR="00F71D06" w:rsidRPr="00D37A4E">
        <w:rPr>
          <w:rFonts w:hint="eastAsia"/>
          <w:b/>
          <w:bCs/>
          <w:color w:val="000000" w:themeColor="text1"/>
        </w:rPr>
        <w:t>b</w:t>
      </w:r>
      <w:r w:rsidR="00F71D06" w:rsidRPr="007B5301">
        <w:rPr>
          <w:rFonts w:hint="eastAsia"/>
          <w:color w:val="000000" w:themeColor="text1"/>
        </w:rPr>
        <w:t>) SnO</w:t>
      </w:r>
      <w:r w:rsidR="00F71D06" w:rsidRPr="007B5301">
        <w:rPr>
          <w:rFonts w:hint="eastAsia"/>
          <w:color w:val="000000" w:themeColor="text1"/>
          <w:vertAlign w:val="subscript"/>
        </w:rPr>
        <w:t>2</w:t>
      </w:r>
      <w:r w:rsidR="00F71D06" w:rsidRPr="007B5301">
        <w:rPr>
          <w:rFonts w:hint="eastAsia"/>
          <w:color w:val="000000" w:themeColor="text1"/>
        </w:rPr>
        <w:t>-UV320, and (</w:t>
      </w:r>
      <w:r w:rsidR="00F71D06" w:rsidRPr="00D37A4E">
        <w:rPr>
          <w:rFonts w:hint="eastAsia"/>
          <w:b/>
          <w:bCs/>
          <w:color w:val="000000" w:themeColor="text1"/>
        </w:rPr>
        <w:t>c</w:t>
      </w:r>
      <w:r w:rsidR="00F71D06" w:rsidRPr="007B5301">
        <w:rPr>
          <w:color w:val="000000" w:themeColor="text1"/>
        </w:rPr>
        <w:t>) SnO</w:t>
      </w:r>
      <w:r w:rsidR="00F71D06" w:rsidRPr="007B5301">
        <w:rPr>
          <w:rFonts w:hint="eastAsia"/>
          <w:color w:val="000000" w:themeColor="text1"/>
          <w:vertAlign w:val="subscript"/>
        </w:rPr>
        <w:t>2</w:t>
      </w:r>
      <w:r w:rsidR="00F71D06" w:rsidRPr="007B5301">
        <w:rPr>
          <w:rFonts w:hint="eastAsia"/>
          <w:color w:val="000000" w:themeColor="text1"/>
        </w:rPr>
        <w:t>-UV327 films spans the corresponding height contour along the entire surface</w:t>
      </w:r>
    </w:p>
    <w:p w14:paraId="2833A128" w14:textId="77777777" w:rsidR="004E0E43" w:rsidRPr="007B5301" w:rsidRDefault="004E0E43" w:rsidP="00333F14">
      <w:pPr>
        <w:spacing w:beforeLines="50" w:before="120" w:afterLines="50" w:after="120"/>
        <w:rPr>
          <w:rFonts w:eastAsia="等线"/>
          <w:color w:val="000000" w:themeColor="text1"/>
          <w:lang w:eastAsia="zh-CN"/>
        </w:rPr>
      </w:pPr>
    </w:p>
    <w:p w14:paraId="0941DC82" w14:textId="77777777" w:rsidR="004E0E43" w:rsidRPr="007B5301" w:rsidRDefault="00041C9A" w:rsidP="00333F14">
      <w:pPr>
        <w:spacing w:beforeLines="50" w:before="120" w:afterLines="50" w:after="120"/>
        <w:jc w:val="center"/>
        <w:rPr>
          <w:color w:val="000000" w:themeColor="text1"/>
        </w:rPr>
      </w:pPr>
      <w:r w:rsidRPr="007B5301">
        <w:rPr>
          <w:noProof/>
          <w:color w:val="000000" w:themeColor="text1"/>
        </w:rPr>
        <w:drawing>
          <wp:inline distT="0" distB="0" distL="0" distR="0" wp14:anchorId="356CB9B6" wp14:editId="58A053EC">
            <wp:extent cx="5391091" cy="1315680"/>
            <wp:effectExtent l="0" t="0" r="635" b="0"/>
            <wp:docPr id="212342762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5">
                      <a:extLst>
                        <a:ext uri="{28A0092B-C50C-407E-A947-70E740481C1C}">
                          <a14:useLocalDpi xmlns:a14="http://schemas.microsoft.com/office/drawing/2010/main" val="0"/>
                        </a:ext>
                      </a:extLst>
                    </a:blip>
                    <a:srcRect l="2296" t="8075" r="4067" b="4488"/>
                    <a:stretch>
                      <a:fillRect/>
                    </a:stretch>
                  </pic:blipFill>
                  <pic:spPr bwMode="auto">
                    <a:xfrm>
                      <a:off x="0" y="0"/>
                      <a:ext cx="5394194" cy="1316437"/>
                    </a:xfrm>
                    <a:prstGeom prst="rect">
                      <a:avLst/>
                    </a:prstGeom>
                    <a:noFill/>
                    <a:ln>
                      <a:noFill/>
                    </a:ln>
                    <a:extLst>
                      <a:ext uri="{53640926-AAD7-44D8-BBD7-CCE9431645EC}">
                        <a14:shadowObscured xmlns:a14="http://schemas.microsoft.com/office/drawing/2010/main"/>
                      </a:ext>
                    </a:extLst>
                  </pic:spPr>
                </pic:pic>
              </a:graphicData>
            </a:graphic>
          </wp:inline>
        </w:drawing>
      </w:r>
    </w:p>
    <w:p w14:paraId="451BD992" w14:textId="1E8E4989" w:rsidR="004E0E43" w:rsidRPr="00D37A4E" w:rsidRDefault="00C65C11" w:rsidP="00D37A4E">
      <w:pPr>
        <w:spacing w:beforeLines="50" w:before="120" w:afterLines="50" w:after="120"/>
        <w:rPr>
          <w:rFonts w:eastAsia="等线"/>
          <w:color w:val="000000" w:themeColor="text1"/>
          <w:lang w:eastAsia="zh-CN"/>
        </w:rPr>
      </w:pPr>
      <w:r w:rsidRPr="00C65C11">
        <w:rPr>
          <w:rFonts w:hint="eastAsia"/>
          <w:b/>
          <w:bCs/>
          <w:color w:val="000000" w:themeColor="text1"/>
        </w:rPr>
        <w:t>Fig.</w:t>
      </w:r>
      <w:r w:rsidR="00F71D06" w:rsidRPr="007B5301">
        <w:rPr>
          <w:rFonts w:hint="eastAsia"/>
          <w:b/>
          <w:bCs/>
          <w:color w:val="000000" w:themeColor="text1"/>
        </w:rPr>
        <w:t xml:space="preserve"> S1</w:t>
      </w:r>
      <w:r w:rsidR="00041C9A" w:rsidRPr="007B5301">
        <w:rPr>
          <w:rFonts w:eastAsia="等线" w:hint="eastAsia"/>
          <w:b/>
          <w:bCs/>
          <w:color w:val="000000" w:themeColor="text1"/>
          <w:lang w:eastAsia="zh-CN"/>
        </w:rPr>
        <w:t>5</w:t>
      </w:r>
      <w:r w:rsidR="00F71D06" w:rsidRPr="007B5301">
        <w:rPr>
          <w:rFonts w:hint="eastAsia"/>
          <w:color w:val="000000" w:themeColor="text1"/>
        </w:rPr>
        <w:t xml:space="preserve"> </w:t>
      </w:r>
      <w:r w:rsidR="00F71D06" w:rsidRPr="007B5301">
        <w:rPr>
          <w:color w:val="000000" w:themeColor="text1"/>
        </w:rPr>
        <w:t>T</w:t>
      </w:r>
      <w:r w:rsidR="00F71D06" w:rsidRPr="007B5301">
        <w:rPr>
          <w:rFonts w:hint="eastAsia"/>
          <w:color w:val="000000" w:themeColor="text1"/>
        </w:rPr>
        <w:t>he surface contact potential difference (</w:t>
      </w:r>
      <w:r w:rsidR="00F71D06" w:rsidRPr="007B5301">
        <w:rPr>
          <w:rFonts w:hint="eastAsia"/>
          <w:i/>
          <w:iCs/>
          <w:color w:val="000000" w:themeColor="text1"/>
        </w:rPr>
        <w:t>V</w:t>
      </w:r>
      <w:r w:rsidR="00F71D06" w:rsidRPr="007B5301">
        <w:rPr>
          <w:rFonts w:hint="eastAsia"/>
          <w:i/>
          <w:iCs/>
          <w:color w:val="000000" w:themeColor="text1"/>
          <w:vertAlign w:val="subscript"/>
        </w:rPr>
        <w:t>CPD</w:t>
      </w:r>
      <w:r w:rsidR="00F71D06" w:rsidRPr="007B5301">
        <w:rPr>
          <w:rFonts w:hint="eastAsia"/>
          <w:color w:val="000000" w:themeColor="text1"/>
        </w:rPr>
        <w:t>) of (a) SnO</w:t>
      </w:r>
      <w:r w:rsidR="00F71D06" w:rsidRPr="007B5301">
        <w:rPr>
          <w:rFonts w:hint="eastAsia"/>
          <w:color w:val="000000" w:themeColor="text1"/>
          <w:vertAlign w:val="subscript"/>
        </w:rPr>
        <w:t>2</w:t>
      </w:r>
      <w:r w:rsidR="00F71D06" w:rsidRPr="007B5301">
        <w:rPr>
          <w:rFonts w:hint="eastAsia"/>
          <w:color w:val="000000" w:themeColor="text1"/>
        </w:rPr>
        <w:t>, (b) SnO</w:t>
      </w:r>
      <w:r w:rsidR="00F71D06" w:rsidRPr="007B5301">
        <w:rPr>
          <w:rFonts w:hint="eastAsia"/>
          <w:color w:val="000000" w:themeColor="text1"/>
          <w:vertAlign w:val="subscript"/>
        </w:rPr>
        <w:t>2</w:t>
      </w:r>
      <w:r w:rsidR="00F71D06" w:rsidRPr="007B5301">
        <w:rPr>
          <w:rFonts w:hint="eastAsia"/>
          <w:color w:val="000000" w:themeColor="text1"/>
        </w:rPr>
        <w:t>-UV320, and (c) SnO</w:t>
      </w:r>
      <w:r w:rsidR="00F71D06" w:rsidRPr="007B5301">
        <w:rPr>
          <w:rFonts w:hint="eastAsia"/>
          <w:color w:val="000000" w:themeColor="text1"/>
          <w:vertAlign w:val="subscript"/>
        </w:rPr>
        <w:t>2</w:t>
      </w:r>
      <w:r w:rsidR="00F71D06" w:rsidRPr="007B5301">
        <w:rPr>
          <w:rFonts w:hint="eastAsia"/>
          <w:color w:val="000000" w:themeColor="text1"/>
        </w:rPr>
        <w:t>-UV327 films</w:t>
      </w:r>
    </w:p>
    <w:p w14:paraId="58769340" w14:textId="77777777" w:rsidR="004E0E43" w:rsidRPr="007B5301" w:rsidRDefault="004E0E43" w:rsidP="00333F14">
      <w:pPr>
        <w:spacing w:beforeLines="50" w:before="120" w:afterLines="50" w:after="120"/>
        <w:jc w:val="center"/>
        <w:rPr>
          <w:rFonts w:eastAsia="等线"/>
          <w:color w:val="000000" w:themeColor="text1"/>
          <w:lang w:eastAsia="zh-CN"/>
        </w:rPr>
      </w:pPr>
    </w:p>
    <w:p w14:paraId="73643E9C" w14:textId="77777777" w:rsidR="004E0E43" w:rsidRPr="007B5301" w:rsidRDefault="008762E9" w:rsidP="00333F14">
      <w:pPr>
        <w:spacing w:beforeLines="50" w:before="120" w:afterLines="50" w:after="120"/>
        <w:jc w:val="center"/>
        <w:rPr>
          <w:rFonts w:eastAsia="等线"/>
          <w:color w:val="000000" w:themeColor="text1"/>
          <w:lang w:eastAsia="zh-CN"/>
        </w:rPr>
      </w:pPr>
      <w:r w:rsidRPr="007B5301">
        <w:rPr>
          <w:noProof/>
          <w:color w:val="000000" w:themeColor="text1"/>
        </w:rPr>
        <w:drawing>
          <wp:inline distT="0" distB="0" distL="0" distR="0" wp14:anchorId="1681D9D7" wp14:editId="217E6483">
            <wp:extent cx="5463526" cy="1570777"/>
            <wp:effectExtent l="0" t="0" r="4445" b="0"/>
            <wp:docPr id="181366572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extLst>
                        <a:ext uri="{28A0092B-C50C-407E-A947-70E740481C1C}">
                          <a14:useLocalDpi xmlns:a14="http://schemas.microsoft.com/office/drawing/2010/main" val="0"/>
                        </a:ext>
                      </a:extLst>
                    </a:blip>
                    <a:srcRect l="4715" t="9876" r="4804" b="4089"/>
                    <a:stretch>
                      <a:fillRect/>
                    </a:stretch>
                  </pic:blipFill>
                  <pic:spPr bwMode="auto">
                    <a:xfrm>
                      <a:off x="0" y="0"/>
                      <a:ext cx="5482192" cy="1576143"/>
                    </a:xfrm>
                    <a:prstGeom prst="rect">
                      <a:avLst/>
                    </a:prstGeom>
                    <a:noFill/>
                    <a:ln>
                      <a:noFill/>
                    </a:ln>
                    <a:extLst>
                      <a:ext uri="{53640926-AAD7-44D8-BBD7-CCE9431645EC}">
                        <a14:shadowObscured xmlns:a14="http://schemas.microsoft.com/office/drawing/2010/main"/>
                      </a:ext>
                    </a:extLst>
                  </pic:spPr>
                </pic:pic>
              </a:graphicData>
            </a:graphic>
          </wp:inline>
        </w:drawing>
      </w:r>
    </w:p>
    <w:p w14:paraId="3BE92812" w14:textId="14A881DD" w:rsidR="004E0E43" w:rsidRPr="007B5301" w:rsidRDefault="00C65C11" w:rsidP="00D37A4E">
      <w:pPr>
        <w:spacing w:beforeLines="50" w:before="120" w:afterLines="50" w:after="120"/>
        <w:rPr>
          <w:rFonts w:eastAsia="等线"/>
          <w:color w:val="000000" w:themeColor="text1"/>
          <w:lang w:eastAsia="zh-CN"/>
        </w:rPr>
      </w:pPr>
      <w:r w:rsidRPr="00C65C11">
        <w:rPr>
          <w:rFonts w:eastAsia="等线" w:hint="eastAsia"/>
          <w:b/>
          <w:bCs/>
          <w:color w:val="000000" w:themeColor="text1"/>
          <w:lang w:eastAsia="zh-CN"/>
        </w:rPr>
        <w:t>Fig.</w:t>
      </w:r>
      <w:r w:rsidR="008762E9" w:rsidRPr="007B5301">
        <w:rPr>
          <w:rFonts w:eastAsia="等线" w:hint="eastAsia"/>
          <w:b/>
          <w:bCs/>
          <w:color w:val="000000" w:themeColor="text1"/>
          <w:lang w:eastAsia="zh-CN"/>
        </w:rPr>
        <w:t xml:space="preserve"> S1</w:t>
      </w:r>
      <w:r w:rsidR="00041C9A" w:rsidRPr="007B5301">
        <w:rPr>
          <w:rFonts w:eastAsia="等线" w:hint="eastAsia"/>
          <w:b/>
          <w:bCs/>
          <w:color w:val="000000" w:themeColor="text1"/>
          <w:lang w:eastAsia="zh-CN"/>
        </w:rPr>
        <w:t>6</w:t>
      </w:r>
      <w:r w:rsidR="008762E9" w:rsidRPr="007B5301">
        <w:rPr>
          <w:rFonts w:eastAsia="等线" w:hint="eastAsia"/>
          <w:b/>
          <w:bCs/>
          <w:color w:val="000000" w:themeColor="text1"/>
          <w:lang w:eastAsia="zh-CN"/>
        </w:rPr>
        <w:t xml:space="preserve"> </w:t>
      </w:r>
      <w:r w:rsidR="008762E9" w:rsidRPr="007B5301">
        <w:rPr>
          <w:rFonts w:eastAsia="等线"/>
          <w:color w:val="000000" w:themeColor="text1"/>
          <w:lang w:eastAsia="zh-CN"/>
        </w:rPr>
        <w:t>UPS spectra of (</w:t>
      </w:r>
      <w:r w:rsidR="008762E9" w:rsidRPr="00D37A4E">
        <w:rPr>
          <w:rFonts w:eastAsia="等线" w:hint="eastAsia"/>
          <w:b/>
          <w:bCs/>
          <w:color w:val="000000" w:themeColor="text1"/>
          <w:lang w:eastAsia="zh-CN"/>
        </w:rPr>
        <w:t>a</w:t>
      </w:r>
      <w:r w:rsidR="008762E9" w:rsidRPr="007B5301">
        <w:rPr>
          <w:rFonts w:eastAsia="等线"/>
          <w:color w:val="000000" w:themeColor="text1"/>
          <w:lang w:eastAsia="zh-CN"/>
        </w:rPr>
        <w:t xml:space="preserve">) </w:t>
      </w:r>
      <w:r w:rsidR="008762E9" w:rsidRPr="007B5301">
        <w:rPr>
          <w:rFonts w:eastAsia="等线" w:hint="eastAsia"/>
          <w:color w:val="000000" w:themeColor="text1"/>
          <w:lang w:eastAsia="zh-CN"/>
        </w:rPr>
        <w:t>PVK</w:t>
      </w:r>
      <w:r w:rsidR="008762E9" w:rsidRPr="007B5301">
        <w:rPr>
          <w:rFonts w:eastAsia="等线"/>
          <w:color w:val="000000" w:themeColor="text1"/>
          <w:lang w:eastAsia="zh-CN"/>
        </w:rPr>
        <w:t>, (</w:t>
      </w:r>
      <w:r w:rsidR="00D37A4E">
        <w:rPr>
          <w:rFonts w:eastAsia="等线" w:hint="eastAsia"/>
          <w:b/>
          <w:bCs/>
          <w:color w:val="000000" w:themeColor="text1"/>
          <w:lang w:eastAsia="zh-CN"/>
        </w:rPr>
        <w:t>b</w:t>
      </w:r>
      <w:r w:rsidR="008762E9" w:rsidRPr="007B5301">
        <w:rPr>
          <w:rFonts w:eastAsia="等线"/>
          <w:color w:val="000000" w:themeColor="text1"/>
          <w:lang w:eastAsia="zh-CN"/>
        </w:rPr>
        <w:t xml:space="preserve">) </w:t>
      </w:r>
      <w:r w:rsidR="008762E9" w:rsidRPr="007B5301">
        <w:rPr>
          <w:rFonts w:eastAsia="等线" w:hint="eastAsia"/>
          <w:color w:val="000000" w:themeColor="text1"/>
          <w:lang w:eastAsia="zh-CN"/>
        </w:rPr>
        <w:t>PVK</w:t>
      </w:r>
      <w:r w:rsidR="008762E9" w:rsidRPr="007B5301">
        <w:rPr>
          <w:rFonts w:eastAsia="等线"/>
          <w:color w:val="000000" w:themeColor="text1"/>
          <w:lang w:eastAsia="zh-CN"/>
        </w:rPr>
        <w:t>-UV320, and (</w:t>
      </w:r>
      <w:r w:rsidR="00D37A4E">
        <w:rPr>
          <w:rFonts w:eastAsia="等线" w:hint="eastAsia"/>
          <w:b/>
          <w:bCs/>
          <w:color w:val="000000" w:themeColor="text1"/>
          <w:lang w:eastAsia="zh-CN"/>
        </w:rPr>
        <w:t>c</w:t>
      </w:r>
      <w:r w:rsidR="008762E9" w:rsidRPr="007B5301">
        <w:rPr>
          <w:rFonts w:eastAsia="等线"/>
          <w:color w:val="000000" w:themeColor="text1"/>
          <w:lang w:eastAsia="zh-CN"/>
        </w:rPr>
        <w:t xml:space="preserve">) </w:t>
      </w:r>
      <w:r w:rsidR="008762E9" w:rsidRPr="007B5301">
        <w:rPr>
          <w:rFonts w:eastAsia="等线" w:hint="eastAsia"/>
          <w:color w:val="000000" w:themeColor="text1"/>
          <w:lang w:eastAsia="zh-CN"/>
        </w:rPr>
        <w:t>PVK</w:t>
      </w:r>
      <w:r w:rsidR="008762E9" w:rsidRPr="007B5301">
        <w:rPr>
          <w:rFonts w:eastAsia="等线"/>
          <w:color w:val="000000" w:themeColor="text1"/>
          <w:lang w:eastAsia="zh-CN"/>
        </w:rPr>
        <w:t>-UV327 films</w:t>
      </w:r>
    </w:p>
    <w:p w14:paraId="7AB306F6" w14:textId="77777777" w:rsidR="004E0E43" w:rsidRPr="007B5301" w:rsidRDefault="004E0E43" w:rsidP="00333F14">
      <w:pPr>
        <w:spacing w:beforeLines="50" w:before="120" w:afterLines="50" w:after="120"/>
        <w:jc w:val="center"/>
        <w:rPr>
          <w:rFonts w:eastAsia="等线"/>
          <w:color w:val="000000" w:themeColor="text1"/>
          <w:lang w:eastAsia="zh-CN"/>
        </w:rPr>
      </w:pPr>
    </w:p>
    <w:p w14:paraId="609E1FAE" w14:textId="77777777" w:rsidR="004E0E43" w:rsidRPr="007B5301" w:rsidRDefault="003E11E6" w:rsidP="00333F14">
      <w:pPr>
        <w:spacing w:beforeLines="50" w:before="120" w:afterLines="50" w:after="120"/>
        <w:jc w:val="center"/>
        <w:rPr>
          <w:color w:val="000000" w:themeColor="text1"/>
        </w:rPr>
      </w:pPr>
      <w:r w:rsidRPr="007B5301">
        <w:rPr>
          <w:rFonts w:hint="eastAsia"/>
          <w:noProof/>
          <w:color w:val="000000" w:themeColor="text1"/>
        </w:rPr>
        <w:drawing>
          <wp:inline distT="0" distB="0" distL="0" distR="0" wp14:anchorId="558E55B7" wp14:editId="4768A3E2">
            <wp:extent cx="5543987" cy="1636634"/>
            <wp:effectExtent l="0" t="0" r="0" b="0"/>
            <wp:docPr id="171687119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7">
                      <a:extLst>
                        <a:ext uri="{28A0092B-C50C-407E-A947-70E740481C1C}">
                          <a14:useLocalDpi xmlns:a14="http://schemas.microsoft.com/office/drawing/2010/main" val="0"/>
                        </a:ext>
                      </a:extLst>
                    </a:blip>
                    <a:srcRect l="4865" t="9196" r="4964" b="4742"/>
                    <a:stretch>
                      <a:fillRect/>
                    </a:stretch>
                  </pic:blipFill>
                  <pic:spPr bwMode="auto">
                    <a:xfrm>
                      <a:off x="0" y="0"/>
                      <a:ext cx="5555852" cy="1640137"/>
                    </a:xfrm>
                    <a:prstGeom prst="rect">
                      <a:avLst/>
                    </a:prstGeom>
                    <a:noFill/>
                    <a:ln>
                      <a:noFill/>
                    </a:ln>
                    <a:extLst>
                      <a:ext uri="{53640926-AAD7-44D8-BBD7-CCE9431645EC}">
                        <a14:shadowObscured xmlns:a14="http://schemas.microsoft.com/office/drawing/2010/main"/>
                      </a:ext>
                    </a:extLst>
                  </pic:spPr>
                </pic:pic>
              </a:graphicData>
            </a:graphic>
          </wp:inline>
        </w:drawing>
      </w:r>
      <w:r w:rsidR="00F71D06" w:rsidRPr="007B5301">
        <w:rPr>
          <w:rFonts w:hint="eastAsia"/>
          <w:color w:val="000000" w:themeColor="text1"/>
        </w:rPr>
        <w:t xml:space="preserve">  </w:t>
      </w:r>
    </w:p>
    <w:p w14:paraId="7A350734" w14:textId="241C300B" w:rsidR="004E0E43" w:rsidRPr="007B5301" w:rsidRDefault="00C65C11" w:rsidP="00D37A4E">
      <w:pPr>
        <w:spacing w:beforeLines="50" w:before="120" w:afterLines="50" w:after="120"/>
        <w:rPr>
          <w:color w:val="000000" w:themeColor="text1"/>
        </w:rPr>
      </w:pPr>
      <w:r w:rsidRPr="00C65C11">
        <w:rPr>
          <w:rFonts w:hint="eastAsia"/>
          <w:b/>
          <w:bCs/>
          <w:color w:val="000000" w:themeColor="text1"/>
        </w:rPr>
        <w:t>Fig.</w:t>
      </w:r>
      <w:r w:rsidR="00F71D06" w:rsidRPr="007B5301">
        <w:rPr>
          <w:rFonts w:hint="eastAsia"/>
          <w:b/>
          <w:bCs/>
          <w:color w:val="000000" w:themeColor="text1"/>
        </w:rPr>
        <w:t xml:space="preserve"> S1</w:t>
      </w:r>
      <w:r w:rsidR="00041C9A" w:rsidRPr="007B5301">
        <w:rPr>
          <w:rFonts w:eastAsia="等线" w:hint="eastAsia"/>
          <w:b/>
          <w:bCs/>
          <w:color w:val="000000" w:themeColor="text1"/>
          <w:lang w:eastAsia="zh-CN"/>
        </w:rPr>
        <w:t>7</w:t>
      </w:r>
      <w:r w:rsidR="00F71D06" w:rsidRPr="007B5301">
        <w:rPr>
          <w:rFonts w:hint="eastAsia"/>
          <w:color w:val="000000" w:themeColor="text1"/>
        </w:rPr>
        <w:t xml:space="preserve"> </w:t>
      </w:r>
      <w:bookmarkStart w:id="13" w:name="_Hlk180327781"/>
      <w:r w:rsidR="00F71D06" w:rsidRPr="007B5301">
        <w:rPr>
          <w:rFonts w:hint="eastAsia"/>
          <w:color w:val="000000" w:themeColor="text1"/>
        </w:rPr>
        <w:t>The XPS spectra for the perovskite films without and with UV320 and UV327 treatment (</w:t>
      </w:r>
      <w:r w:rsidR="00F71D06" w:rsidRPr="00D37A4E">
        <w:rPr>
          <w:rFonts w:hint="eastAsia"/>
          <w:b/>
          <w:bCs/>
          <w:color w:val="000000" w:themeColor="text1"/>
        </w:rPr>
        <w:t>a</w:t>
      </w:r>
      <w:r w:rsidR="00F71D06" w:rsidRPr="007B5301">
        <w:rPr>
          <w:rFonts w:hint="eastAsia"/>
          <w:color w:val="000000" w:themeColor="text1"/>
        </w:rPr>
        <w:t>) Full spectrum, (</w:t>
      </w:r>
      <w:r w:rsidR="00F71D06" w:rsidRPr="00D37A4E">
        <w:rPr>
          <w:rFonts w:hint="eastAsia"/>
          <w:b/>
          <w:bCs/>
          <w:color w:val="000000" w:themeColor="text1"/>
        </w:rPr>
        <w:t>b</w:t>
      </w:r>
      <w:r w:rsidR="00F71D06" w:rsidRPr="007B5301">
        <w:rPr>
          <w:rFonts w:hint="eastAsia"/>
          <w:color w:val="000000" w:themeColor="text1"/>
        </w:rPr>
        <w:t>) Cs 3d, (</w:t>
      </w:r>
      <w:r w:rsidR="00F71D06" w:rsidRPr="00D37A4E">
        <w:rPr>
          <w:rFonts w:hint="eastAsia"/>
          <w:b/>
          <w:bCs/>
          <w:color w:val="000000" w:themeColor="text1"/>
        </w:rPr>
        <w:t>c</w:t>
      </w:r>
      <w:r w:rsidR="00F71D06" w:rsidRPr="007B5301">
        <w:rPr>
          <w:rFonts w:hint="eastAsia"/>
          <w:color w:val="000000" w:themeColor="text1"/>
        </w:rPr>
        <w:t>) Br 3d</w:t>
      </w:r>
      <w:bookmarkEnd w:id="13"/>
    </w:p>
    <w:p w14:paraId="5A14EDE5" w14:textId="77777777" w:rsidR="004E0E43" w:rsidRPr="007B5301" w:rsidRDefault="00372A74" w:rsidP="00333F14">
      <w:pPr>
        <w:spacing w:beforeLines="50" w:before="120" w:afterLines="50" w:after="120"/>
        <w:jc w:val="center"/>
        <w:rPr>
          <w:rFonts w:eastAsia="等线"/>
          <w:color w:val="000000" w:themeColor="text1"/>
          <w:lang w:eastAsia="zh-CN"/>
        </w:rPr>
      </w:pPr>
      <w:r w:rsidRPr="007B5301">
        <w:rPr>
          <w:noProof/>
          <w:color w:val="000000" w:themeColor="text1"/>
        </w:rPr>
        <w:drawing>
          <wp:inline distT="0" distB="0" distL="0" distR="0" wp14:anchorId="44939107" wp14:editId="5A685448">
            <wp:extent cx="2975764" cy="2562860"/>
            <wp:effectExtent l="0" t="0" r="0" b="0"/>
            <wp:docPr id="25454752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8">
                      <a:extLst>
                        <a:ext uri="{28A0092B-C50C-407E-A947-70E740481C1C}">
                          <a14:useLocalDpi xmlns:a14="http://schemas.microsoft.com/office/drawing/2010/main" val="0"/>
                        </a:ext>
                      </a:extLst>
                    </a:blip>
                    <a:srcRect l="13076" t="10386" r="11007" b="4206"/>
                    <a:stretch>
                      <a:fillRect/>
                    </a:stretch>
                  </pic:blipFill>
                  <pic:spPr bwMode="auto">
                    <a:xfrm>
                      <a:off x="0" y="0"/>
                      <a:ext cx="2977291" cy="2564175"/>
                    </a:xfrm>
                    <a:prstGeom prst="rect">
                      <a:avLst/>
                    </a:prstGeom>
                    <a:noFill/>
                    <a:ln>
                      <a:noFill/>
                    </a:ln>
                    <a:extLst>
                      <a:ext uri="{53640926-AAD7-44D8-BBD7-CCE9431645EC}">
                        <a14:shadowObscured xmlns:a14="http://schemas.microsoft.com/office/drawing/2010/main"/>
                      </a:ext>
                    </a:extLst>
                  </pic:spPr>
                </pic:pic>
              </a:graphicData>
            </a:graphic>
          </wp:inline>
        </w:drawing>
      </w:r>
    </w:p>
    <w:p w14:paraId="0C293B13" w14:textId="5A55AEB5" w:rsidR="004E0E43" w:rsidRPr="007B5301" w:rsidRDefault="00C65C11" w:rsidP="00333F14">
      <w:pPr>
        <w:spacing w:beforeLines="50" w:before="120" w:afterLines="50" w:after="120"/>
        <w:jc w:val="center"/>
        <w:rPr>
          <w:color w:val="000000" w:themeColor="text1"/>
        </w:rPr>
      </w:pPr>
      <w:r w:rsidRPr="00C65C11">
        <w:rPr>
          <w:rFonts w:hint="eastAsia"/>
          <w:b/>
          <w:bCs/>
          <w:color w:val="000000" w:themeColor="text1"/>
        </w:rPr>
        <w:t>Fig.</w:t>
      </w:r>
      <w:r w:rsidR="00F71D06" w:rsidRPr="007B5301">
        <w:rPr>
          <w:rFonts w:hint="eastAsia"/>
          <w:b/>
          <w:bCs/>
          <w:color w:val="000000" w:themeColor="text1"/>
        </w:rPr>
        <w:t xml:space="preserve"> S1</w:t>
      </w:r>
      <w:r w:rsidR="00041C9A" w:rsidRPr="007B5301">
        <w:rPr>
          <w:rFonts w:eastAsia="等线" w:hint="eastAsia"/>
          <w:b/>
          <w:bCs/>
          <w:color w:val="000000" w:themeColor="text1"/>
          <w:lang w:eastAsia="zh-CN"/>
        </w:rPr>
        <w:t>8</w:t>
      </w:r>
      <w:r w:rsidR="00F71D06" w:rsidRPr="007B5301">
        <w:rPr>
          <w:rFonts w:hint="eastAsia"/>
          <w:color w:val="000000" w:themeColor="text1"/>
        </w:rPr>
        <w:t xml:space="preserve"> The O 1s spectra for the SnO</w:t>
      </w:r>
      <w:r w:rsidR="00F71D06" w:rsidRPr="007B5301">
        <w:rPr>
          <w:rFonts w:hint="eastAsia"/>
          <w:color w:val="000000" w:themeColor="text1"/>
          <w:vertAlign w:val="subscript"/>
        </w:rPr>
        <w:t>2</w:t>
      </w:r>
      <w:r w:rsidR="00F71D06" w:rsidRPr="007B5301">
        <w:rPr>
          <w:rFonts w:hint="eastAsia"/>
          <w:color w:val="000000" w:themeColor="text1"/>
        </w:rPr>
        <w:t xml:space="preserve"> films without and with UV320 and UV327 treatment</w:t>
      </w:r>
    </w:p>
    <w:p w14:paraId="4220F6C5" w14:textId="77777777" w:rsidR="004E0E43" w:rsidRPr="007B5301" w:rsidRDefault="00774881" w:rsidP="00333F14">
      <w:pPr>
        <w:spacing w:beforeLines="50" w:before="120" w:afterLines="50" w:after="120"/>
        <w:jc w:val="center"/>
        <w:rPr>
          <w:color w:val="000000" w:themeColor="text1"/>
        </w:rPr>
      </w:pPr>
      <w:r w:rsidRPr="007B5301">
        <w:rPr>
          <w:noProof/>
          <w:color w:val="000000" w:themeColor="text1"/>
        </w:rPr>
        <w:drawing>
          <wp:inline distT="0" distB="0" distL="0" distR="0" wp14:anchorId="0706B8E0" wp14:editId="719A38C8">
            <wp:extent cx="5674503" cy="3114630"/>
            <wp:effectExtent l="0" t="0" r="2540" b="0"/>
            <wp:docPr id="64119975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9">
                      <a:extLst>
                        <a:ext uri="{28A0092B-C50C-407E-A947-70E740481C1C}">
                          <a14:useLocalDpi xmlns:a14="http://schemas.microsoft.com/office/drawing/2010/main" val="0"/>
                        </a:ext>
                      </a:extLst>
                    </a:blip>
                    <a:srcRect l="3671" t="5351" r="5037" b="3311"/>
                    <a:stretch>
                      <a:fillRect/>
                    </a:stretch>
                  </pic:blipFill>
                  <pic:spPr bwMode="auto">
                    <a:xfrm>
                      <a:off x="0" y="0"/>
                      <a:ext cx="5680210" cy="3117763"/>
                    </a:xfrm>
                    <a:prstGeom prst="rect">
                      <a:avLst/>
                    </a:prstGeom>
                    <a:noFill/>
                    <a:ln>
                      <a:noFill/>
                    </a:ln>
                    <a:extLst>
                      <a:ext uri="{53640926-AAD7-44D8-BBD7-CCE9431645EC}">
                        <a14:shadowObscured xmlns:a14="http://schemas.microsoft.com/office/drawing/2010/main"/>
                      </a:ext>
                    </a:extLst>
                  </pic:spPr>
                </pic:pic>
              </a:graphicData>
            </a:graphic>
          </wp:inline>
        </w:drawing>
      </w:r>
    </w:p>
    <w:p w14:paraId="0F9E4A82" w14:textId="19425E02" w:rsidR="004E0E43" w:rsidRPr="00D37A4E" w:rsidRDefault="00C65C11" w:rsidP="00333F14">
      <w:pPr>
        <w:spacing w:beforeLines="50" w:before="120" w:afterLines="50" w:after="120"/>
        <w:jc w:val="both"/>
        <w:rPr>
          <w:rFonts w:eastAsia="等线"/>
          <w:color w:val="000000" w:themeColor="text1"/>
          <w:lang w:eastAsia="zh-CN"/>
        </w:rPr>
      </w:pPr>
      <w:r w:rsidRPr="00C65C11">
        <w:rPr>
          <w:rFonts w:hint="eastAsia"/>
          <w:b/>
          <w:bCs/>
          <w:color w:val="000000" w:themeColor="text1"/>
        </w:rPr>
        <w:t>Fig.</w:t>
      </w:r>
      <w:r w:rsidR="00F71D06" w:rsidRPr="007B5301">
        <w:rPr>
          <w:rFonts w:hint="eastAsia"/>
          <w:b/>
          <w:bCs/>
          <w:color w:val="000000" w:themeColor="text1"/>
        </w:rPr>
        <w:t xml:space="preserve"> S</w:t>
      </w:r>
      <w:r w:rsidR="00041C9A" w:rsidRPr="007B5301">
        <w:rPr>
          <w:rFonts w:eastAsia="等线" w:hint="eastAsia"/>
          <w:b/>
          <w:bCs/>
          <w:color w:val="000000" w:themeColor="text1"/>
          <w:lang w:eastAsia="zh-CN"/>
        </w:rPr>
        <w:t>19</w:t>
      </w:r>
      <w:r w:rsidR="00F71D06" w:rsidRPr="007B5301">
        <w:rPr>
          <w:rFonts w:hint="eastAsia"/>
          <w:b/>
          <w:bCs/>
          <w:color w:val="000000" w:themeColor="text1"/>
        </w:rPr>
        <w:t xml:space="preserve"> </w:t>
      </w:r>
      <w:r w:rsidR="00F71D06" w:rsidRPr="007B5301">
        <w:rPr>
          <w:rFonts w:hint="eastAsia"/>
          <w:color w:val="000000" w:themeColor="text1"/>
        </w:rPr>
        <w:t>The XPS spectra for the SnO</w:t>
      </w:r>
      <w:r w:rsidR="00F71D06" w:rsidRPr="007B5301">
        <w:rPr>
          <w:rFonts w:hint="eastAsia"/>
          <w:color w:val="000000" w:themeColor="text1"/>
          <w:vertAlign w:val="subscript"/>
        </w:rPr>
        <w:t>2</w:t>
      </w:r>
      <w:r w:rsidR="00F71D06" w:rsidRPr="007B5301">
        <w:rPr>
          <w:rFonts w:hint="eastAsia"/>
          <w:color w:val="000000" w:themeColor="text1"/>
        </w:rPr>
        <w:t xml:space="preserve"> films without and with UV320 and UV327 treatment (</w:t>
      </w:r>
      <w:r w:rsidR="00F71D06" w:rsidRPr="00D37A4E">
        <w:rPr>
          <w:rFonts w:hint="eastAsia"/>
          <w:b/>
          <w:bCs/>
          <w:color w:val="000000" w:themeColor="text1"/>
        </w:rPr>
        <w:t>a</w:t>
      </w:r>
      <w:r w:rsidR="00F71D06" w:rsidRPr="007B5301">
        <w:rPr>
          <w:rFonts w:hint="eastAsia"/>
          <w:color w:val="000000" w:themeColor="text1"/>
        </w:rPr>
        <w:t>) N 1s in UV320. (</w:t>
      </w:r>
      <w:r w:rsidR="00F71D06" w:rsidRPr="00D37A4E">
        <w:rPr>
          <w:rFonts w:hint="eastAsia"/>
          <w:b/>
          <w:bCs/>
          <w:color w:val="000000" w:themeColor="text1"/>
        </w:rPr>
        <w:t>b</w:t>
      </w:r>
      <w:r w:rsidR="00F71D06" w:rsidRPr="007B5301">
        <w:rPr>
          <w:rFonts w:hint="eastAsia"/>
          <w:color w:val="000000" w:themeColor="text1"/>
        </w:rPr>
        <w:t>) N 1s in UV327. (</w:t>
      </w:r>
      <w:r w:rsidR="00F71D06" w:rsidRPr="00D37A4E">
        <w:rPr>
          <w:rFonts w:hint="eastAsia"/>
          <w:b/>
          <w:bCs/>
          <w:color w:val="000000" w:themeColor="text1"/>
        </w:rPr>
        <w:t>c</w:t>
      </w:r>
      <w:r w:rsidR="00F71D06" w:rsidRPr="007B5301">
        <w:rPr>
          <w:rFonts w:hint="eastAsia"/>
          <w:color w:val="000000" w:themeColor="text1"/>
        </w:rPr>
        <w:t>) C 1s in UV320. (</w:t>
      </w:r>
      <w:r w:rsidR="00F71D06" w:rsidRPr="00D37A4E">
        <w:rPr>
          <w:rFonts w:hint="eastAsia"/>
          <w:b/>
          <w:bCs/>
          <w:color w:val="000000" w:themeColor="text1"/>
        </w:rPr>
        <w:t>d</w:t>
      </w:r>
      <w:r w:rsidR="00F71D06" w:rsidRPr="007B5301">
        <w:rPr>
          <w:rFonts w:hint="eastAsia"/>
          <w:color w:val="000000" w:themeColor="text1"/>
        </w:rPr>
        <w:t>) C 1s in UV327. (</w:t>
      </w:r>
      <w:r w:rsidR="00D37A4E" w:rsidRPr="00D37A4E">
        <w:rPr>
          <w:rFonts w:eastAsia="等线" w:hint="eastAsia"/>
          <w:b/>
          <w:bCs/>
          <w:color w:val="000000" w:themeColor="text1"/>
          <w:lang w:eastAsia="zh-CN"/>
        </w:rPr>
        <w:t>e</w:t>
      </w:r>
      <w:r w:rsidR="00F71D06" w:rsidRPr="007B5301">
        <w:rPr>
          <w:rFonts w:hint="eastAsia"/>
          <w:color w:val="000000" w:themeColor="text1"/>
        </w:rPr>
        <w:t>) Cl 2p in UV327</w:t>
      </w:r>
    </w:p>
    <w:p w14:paraId="469D1280" w14:textId="77777777" w:rsidR="004E0E43" w:rsidRPr="007B5301" w:rsidRDefault="004E0E43" w:rsidP="00333F14">
      <w:pPr>
        <w:spacing w:beforeLines="50" w:before="120" w:afterLines="50" w:after="120"/>
        <w:rPr>
          <w:color w:val="000000" w:themeColor="text1"/>
        </w:rPr>
      </w:pPr>
    </w:p>
    <w:p w14:paraId="0D617B95" w14:textId="77777777" w:rsidR="004E0E43" w:rsidRPr="007B5301" w:rsidRDefault="006E59CF" w:rsidP="00333F14">
      <w:pPr>
        <w:spacing w:beforeLines="50" w:before="120" w:afterLines="50" w:after="120"/>
        <w:jc w:val="center"/>
        <w:rPr>
          <w:color w:val="000000" w:themeColor="text1"/>
        </w:rPr>
      </w:pPr>
      <w:r w:rsidRPr="007B5301">
        <w:rPr>
          <w:noProof/>
          <w:color w:val="000000" w:themeColor="text1"/>
        </w:rPr>
        <w:drawing>
          <wp:inline distT="0" distB="0" distL="0" distR="0" wp14:anchorId="6EE370FF" wp14:editId="1BE43B90">
            <wp:extent cx="5596038" cy="3400252"/>
            <wp:effectExtent l="0" t="0" r="0" b="0"/>
            <wp:docPr id="25067050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0">
                      <a:extLst>
                        <a:ext uri="{28A0092B-C50C-407E-A947-70E740481C1C}">
                          <a14:useLocalDpi xmlns:a14="http://schemas.microsoft.com/office/drawing/2010/main" val="0"/>
                        </a:ext>
                      </a:extLst>
                    </a:blip>
                    <a:srcRect l="4772" t="5694" r="4478" b="1857"/>
                    <a:stretch>
                      <a:fillRect/>
                    </a:stretch>
                  </pic:blipFill>
                  <pic:spPr bwMode="auto">
                    <a:xfrm>
                      <a:off x="0" y="0"/>
                      <a:ext cx="5600568" cy="3403004"/>
                    </a:xfrm>
                    <a:prstGeom prst="rect">
                      <a:avLst/>
                    </a:prstGeom>
                    <a:noFill/>
                    <a:ln>
                      <a:noFill/>
                    </a:ln>
                    <a:extLst>
                      <a:ext uri="{53640926-AAD7-44D8-BBD7-CCE9431645EC}">
                        <a14:shadowObscured xmlns:a14="http://schemas.microsoft.com/office/drawing/2010/main"/>
                      </a:ext>
                    </a:extLst>
                  </pic:spPr>
                </pic:pic>
              </a:graphicData>
            </a:graphic>
          </wp:inline>
        </w:drawing>
      </w:r>
    </w:p>
    <w:p w14:paraId="6CF6E179" w14:textId="467F98F4" w:rsidR="004E0E43" w:rsidRPr="007B5301" w:rsidRDefault="00C65C11" w:rsidP="00333F14">
      <w:pPr>
        <w:spacing w:beforeLines="50" w:before="120" w:afterLines="50" w:after="120"/>
        <w:rPr>
          <w:color w:val="000000" w:themeColor="text1"/>
        </w:rPr>
      </w:pPr>
      <w:r w:rsidRPr="00C65C11">
        <w:rPr>
          <w:rFonts w:hint="eastAsia"/>
          <w:b/>
          <w:bCs/>
          <w:color w:val="000000" w:themeColor="text1"/>
        </w:rPr>
        <w:t>Fig.</w:t>
      </w:r>
      <w:r w:rsidR="00F71D06" w:rsidRPr="007B5301">
        <w:rPr>
          <w:rFonts w:hint="eastAsia"/>
          <w:b/>
          <w:bCs/>
          <w:color w:val="000000" w:themeColor="text1"/>
        </w:rPr>
        <w:t xml:space="preserve"> S</w:t>
      </w:r>
      <w:r w:rsidR="0083207F" w:rsidRPr="007B5301">
        <w:rPr>
          <w:rFonts w:eastAsia="等线" w:hint="eastAsia"/>
          <w:b/>
          <w:bCs/>
          <w:color w:val="000000" w:themeColor="text1"/>
          <w:lang w:eastAsia="zh-CN"/>
        </w:rPr>
        <w:t>2</w:t>
      </w:r>
      <w:r w:rsidR="00041C9A" w:rsidRPr="007B5301">
        <w:rPr>
          <w:rFonts w:eastAsia="等线" w:hint="eastAsia"/>
          <w:b/>
          <w:bCs/>
          <w:color w:val="000000" w:themeColor="text1"/>
          <w:lang w:eastAsia="zh-CN"/>
        </w:rPr>
        <w:t>0</w:t>
      </w:r>
      <w:r w:rsidR="00F71D06" w:rsidRPr="007B5301">
        <w:rPr>
          <w:rFonts w:hint="eastAsia"/>
          <w:b/>
          <w:bCs/>
          <w:color w:val="000000" w:themeColor="text1"/>
        </w:rPr>
        <w:t xml:space="preserve"> </w:t>
      </w:r>
      <w:r w:rsidR="00F71D06" w:rsidRPr="007B5301">
        <w:rPr>
          <w:rFonts w:hint="eastAsia"/>
          <w:color w:val="000000" w:themeColor="text1"/>
        </w:rPr>
        <w:t>FTIR spectra: (</w:t>
      </w:r>
      <w:r w:rsidR="00F71D06" w:rsidRPr="004C77EB">
        <w:rPr>
          <w:rFonts w:hint="eastAsia"/>
          <w:b/>
          <w:bCs/>
          <w:color w:val="000000" w:themeColor="text1"/>
        </w:rPr>
        <w:t>a</w:t>
      </w:r>
      <w:r w:rsidR="00F71D06" w:rsidRPr="007B5301">
        <w:rPr>
          <w:rFonts w:hint="eastAsia"/>
          <w:color w:val="000000" w:themeColor="text1"/>
        </w:rPr>
        <w:t>) -C=N and (</w:t>
      </w:r>
      <w:r w:rsidR="00F71D06" w:rsidRPr="004C77EB">
        <w:rPr>
          <w:rFonts w:hint="eastAsia"/>
          <w:b/>
          <w:bCs/>
          <w:color w:val="000000" w:themeColor="text1"/>
        </w:rPr>
        <w:t>b</w:t>
      </w:r>
      <w:r w:rsidR="00F71D06" w:rsidRPr="007B5301">
        <w:rPr>
          <w:rFonts w:hint="eastAsia"/>
          <w:color w:val="000000" w:themeColor="text1"/>
        </w:rPr>
        <w:t>) -C=O of UV320 and UV-320PbI</w:t>
      </w:r>
      <w:r w:rsidR="00F71D06" w:rsidRPr="007B5301">
        <w:rPr>
          <w:rFonts w:hint="eastAsia"/>
          <w:color w:val="000000" w:themeColor="text1"/>
          <w:vertAlign w:val="subscript"/>
        </w:rPr>
        <w:t>2</w:t>
      </w:r>
      <w:r w:rsidR="00F71D06" w:rsidRPr="007B5301">
        <w:rPr>
          <w:rFonts w:hint="eastAsia"/>
          <w:color w:val="000000" w:themeColor="text1"/>
        </w:rPr>
        <w:t>. (</w:t>
      </w:r>
      <w:r w:rsidR="00F71D06" w:rsidRPr="004C77EB">
        <w:rPr>
          <w:rFonts w:hint="eastAsia"/>
          <w:b/>
          <w:bCs/>
          <w:color w:val="000000" w:themeColor="text1"/>
        </w:rPr>
        <w:t>c</w:t>
      </w:r>
      <w:r w:rsidR="00F71D06" w:rsidRPr="007B5301">
        <w:rPr>
          <w:rFonts w:hint="eastAsia"/>
          <w:color w:val="000000" w:themeColor="text1"/>
        </w:rPr>
        <w:t>) -C=O and (</w:t>
      </w:r>
      <w:r w:rsidR="00F71D06" w:rsidRPr="004C77EB">
        <w:rPr>
          <w:rFonts w:hint="eastAsia"/>
          <w:b/>
          <w:bCs/>
          <w:color w:val="000000" w:themeColor="text1"/>
        </w:rPr>
        <w:t>d</w:t>
      </w:r>
      <w:r w:rsidR="00F71D06" w:rsidRPr="007B5301">
        <w:rPr>
          <w:rFonts w:hint="eastAsia"/>
          <w:color w:val="000000" w:themeColor="text1"/>
        </w:rPr>
        <w:t>) -C=N of UV320 and UV320-Sn</w:t>
      </w:r>
      <w:r w:rsidR="00F71D06" w:rsidRPr="007B5301">
        <w:rPr>
          <w:rFonts w:hint="eastAsia"/>
          <w:color w:val="000000" w:themeColor="text1"/>
          <w:vertAlign w:val="superscript"/>
        </w:rPr>
        <w:t>4+</w:t>
      </w:r>
      <w:r w:rsidR="00F71D06" w:rsidRPr="007B5301">
        <w:rPr>
          <w:rFonts w:hint="eastAsia"/>
          <w:color w:val="000000" w:themeColor="text1"/>
        </w:rPr>
        <w:t>. (</w:t>
      </w:r>
      <w:r w:rsidR="00F71D06" w:rsidRPr="004C77EB">
        <w:rPr>
          <w:rFonts w:hint="eastAsia"/>
          <w:b/>
          <w:bCs/>
          <w:color w:val="000000" w:themeColor="text1"/>
        </w:rPr>
        <w:t>e</w:t>
      </w:r>
      <w:r w:rsidR="00F71D06" w:rsidRPr="007B5301">
        <w:rPr>
          <w:rFonts w:hint="eastAsia"/>
          <w:color w:val="000000" w:themeColor="text1"/>
        </w:rPr>
        <w:t>) -C=N of UV327 and UV327-Sn</w:t>
      </w:r>
      <w:r w:rsidR="00F71D06" w:rsidRPr="007B5301">
        <w:rPr>
          <w:rFonts w:hint="eastAsia"/>
          <w:color w:val="000000" w:themeColor="text1"/>
          <w:vertAlign w:val="superscript"/>
        </w:rPr>
        <w:t>4+</w:t>
      </w:r>
    </w:p>
    <w:p w14:paraId="42B8B85E" w14:textId="77777777" w:rsidR="004E0E43" w:rsidRPr="007B5301" w:rsidRDefault="00CA542C" w:rsidP="00333F14">
      <w:pPr>
        <w:spacing w:beforeLines="50" w:before="120" w:afterLines="50" w:after="120"/>
        <w:jc w:val="center"/>
        <w:rPr>
          <w:color w:val="000000" w:themeColor="text1"/>
        </w:rPr>
      </w:pPr>
      <w:r w:rsidRPr="007B5301">
        <w:rPr>
          <w:noProof/>
          <w:color w:val="000000" w:themeColor="text1"/>
        </w:rPr>
        <w:drawing>
          <wp:inline distT="0" distB="0" distL="0" distR="0" wp14:anchorId="368DB421" wp14:editId="5F3C1432">
            <wp:extent cx="4706754" cy="2812534"/>
            <wp:effectExtent l="0" t="0" r="0" b="6985"/>
            <wp:docPr id="187720628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09572" cy="2814218"/>
                    </a:xfrm>
                    <a:prstGeom prst="rect">
                      <a:avLst/>
                    </a:prstGeom>
                    <a:noFill/>
                    <a:ln>
                      <a:noFill/>
                    </a:ln>
                  </pic:spPr>
                </pic:pic>
              </a:graphicData>
            </a:graphic>
          </wp:inline>
        </w:drawing>
      </w:r>
    </w:p>
    <w:p w14:paraId="7D3F3320" w14:textId="03510576" w:rsidR="004E0E43" w:rsidRPr="004C77EB" w:rsidRDefault="00C65C11" w:rsidP="004C77EB">
      <w:pPr>
        <w:spacing w:beforeLines="50" w:before="120" w:afterLines="50" w:after="120"/>
        <w:rPr>
          <w:rFonts w:eastAsia="等线"/>
          <w:color w:val="000000" w:themeColor="text1"/>
          <w:lang w:eastAsia="zh-CN"/>
        </w:rPr>
      </w:pPr>
      <w:r w:rsidRPr="00C65C11">
        <w:rPr>
          <w:rFonts w:hint="eastAsia"/>
          <w:b/>
          <w:bCs/>
          <w:color w:val="000000" w:themeColor="text1"/>
        </w:rPr>
        <w:t>Fig.</w:t>
      </w:r>
      <w:r w:rsidR="00F71D06" w:rsidRPr="007B5301">
        <w:rPr>
          <w:rFonts w:hint="eastAsia"/>
          <w:b/>
          <w:bCs/>
          <w:color w:val="000000" w:themeColor="text1"/>
        </w:rPr>
        <w:t xml:space="preserve"> S</w:t>
      </w:r>
      <w:r w:rsidR="00B67BB0" w:rsidRPr="007B5301">
        <w:rPr>
          <w:rFonts w:eastAsia="等线" w:hint="eastAsia"/>
          <w:b/>
          <w:bCs/>
          <w:color w:val="000000" w:themeColor="text1"/>
          <w:lang w:eastAsia="zh-CN"/>
        </w:rPr>
        <w:t>2</w:t>
      </w:r>
      <w:r w:rsidR="00041C9A" w:rsidRPr="007B5301">
        <w:rPr>
          <w:rFonts w:eastAsia="等线" w:hint="eastAsia"/>
          <w:b/>
          <w:bCs/>
          <w:color w:val="000000" w:themeColor="text1"/>
          <w:lang w:eastAsia="zh-CN"/>
        </w:rPr>
        <w:t>1</w:t>
      </w:r>
      <w:r w:rsidR="00F71D06" w:rsidRPr="007B5301">
        <w:rPr>
          <w:rFonts w:hint="eastAsia"/>
          <w:b/>
          <w:bCs/>
          <w:color w:val="000000" w:themeColor="text1"/>
        </w:rPr>
        <w:t xml:space="preserve"> </w:t>
      </w:r>
      <w:r w:rsidR="00F71D06" w:rsidRPr="007B5301">
        <w:rPr>
          <w:rFonts w:hint="eastAsia"/>
          <w:color w:val="000000" w:themeColor="text1"/>
        </w:rPr>
        <w:t xml:space="preserve">The photocurrent response curve of PD320 at </w:t>
      </w:r>
      <w:r w:rsidR="00F71D06" w:rsidRPr="007B5301">
        <w:rPr>
          <w:color w:val="000000" w:themeColor="text1"/>
        </w:rPr>
        <w:t>a</w:t>
      </w:r>
      <w:r w:rsidR="00F71D06" w:rsidRPr="007B5301">
        <w:rPr>
          <w:rFonts w:hint="eastAsia"/>
          <w:color w:val="000000" w:themeColor="text1"/>
        </w:rPr>
        <w:t xml:space="preserve"> frequency of 3907 Hz</w:t>
      </w:r>
    </w:p>
    <w:p w14:paraId="3E39F4F2" w14:textId="30027915" w:rsidR="00F71D06" w:rsidRPr="00C60AEE" w:rsidRDefault="00F71D06" w:rsidP="00333F14">
      <w:pPr>
        <w:spacing w:beforeLines="50" w:before="120" w:afterLines="50" w:after="120"/>
        <w:rPr>
          <w:rFonts w:eastAsia="等线" w:hint="eastAsia"/>
          <w:color w:val="000000" w:themeColor="text1"/>
          <w:lang w:eastAsia="zh-CN"/>
        </w:rPr>
      </w:pPr>
      <w:r w:rsidRPr="007B5301">
        <w:rPr>
          <w:b/>
          <w:bCs/>
          <w:color w:val="000000" w:themeColor="text1"/>
        </w:rPr>
        <w:t>Table S</w:t>
      </w:r>
      <w:r w:rsidRPr="007B5301">
        <w:rPr>
          <w:rFonts w:hint="eastAsia"/>
          <w:b/>
          <w:bCs/>
          <w:color w:val="000000" w:themeColor="text1"/>
        </w:rPr>
        <w:t>1</w:t>
      </w:r>
      <w:r w:rsidRPr="007B5301">
        <w:rPr>
          <w:b/>
          <w:bCs/>
          <w:color w:val="000000" w:themeColor="text1"/>
        </w:rPr>
        <w:t xml:space="preserve"> </w:t>
      </w:r>
      <w:r w:rsidRPr="007B5301">
        <w:rPr>
          <w:color w:val="000000" w:themeColor="text1"/>
        </w:rPr>
        <w:t xml:space="preserve">The fitting parameters of the TRPL spectra for </w:t>
      </w:r>
      <w:r w:rsidRPr="007B5301">
        <w:rPr>
          <w:rFonts w:hint="eastAsia"/>
          <w:color w:val="000000" w:themeColor="text1"/>
        </w:rPr>
        <w:t>bare</w:t>
      </w:r>
      <w:r w:rsidRPr="007B5301">
        <w:rPr>
          <w:color w:val="000000" w:themeColor="text1"/>
        </w:rPr>
        <w:t xml:space="preserve"> control </w:t>
      </w:r>
      <w:r w:rsidRPr="007B5301">
        <w:rPr>
          <w:rFonts w:hint="eastAsia"/>
          <w:color w:val="000000" w:themeColor="text1"/>
        </w:rPr>
        <w:t>device</w:t>
      </w:r>
      <w:r w:rsidRPr="007B5301">
        <w:rPr>
          <w:color w:val="000000" w:themeColor="text1"/>
        </w:rPr>
        <w:t xml:space="preserve"> and </w:t>
      </w:r>
      <w:r w:rsidRPr="007B5301">
        <w:rPr>
          <w:rFonts w:hint="eastAsia"/>
          <w:color w:val="000000" w:themeColor="text1"/>
        </w:rPr>
        <w:t>UV320 and UV327</w:t>
      </w:r>
      <w:r w:rsidRPr="007B5301">
        <w:rPr>
          <w:color w:val="000000" w:themeColor="text1"/>
        </w:rPr>
        <w:t xml:space="preserve">-modified films </w:t>
      </w:r>
      <w:r w:rsidRPr="007B5301">
        <w:rPr>
          <w:rFonts w:hint="eastAsia"/>
          <w:color w:val="000000" w:themeColor="text1"/>
        </w:rPr>
        <w:t>without</w:t>
      </w:r>
      <w:r w:rsidRPr="007B5301">
        <w:rPr>
          <w:color w:val="000000" w:themeColor="text1"/>
        </w:rPr>
        <w:t xml:space="preserve"> S</w:t>
      </w:r>
      <w:r w:rsidRPr="007B5301">
        <w:rPr>
          <w:rFonts w:hint="eastAsia"/>
          <w:color w:val="000000" w:themeColor="text1"/>
        </w:rPr>
        <w:t>n</w:t>
      </w:r>
      <w:r w:rsidRPr="007B5301">
        <w:rPr>
          <w:color w:val="000000" w:themeColor="text1"/>
        </w:rPr>
        <w:t>O</w:t>
      </w:r>
      <w:r w:rsidRPr="007B5301">
        <w:rPr>
          <w:color w:val="000000" w:themeColor="text1"/>
          <w:vertAlign w:val="subscript"/>
        </w:rPr>
        <w:t>2</w:t>
      </w:r>
    </w:p>
    <w:tbl>
      <w:tblPr>
        <w:tblStyle w:val="af6"/>
        <w:tblW w:w="0" w:type="auto"/>
        <w:tblLook w:val="04A0" w:firstRow="1" w:lastRow="0" w:firstColumn="1" w:lastColumn="0" w:noHBand="0" w:noVBand="1"/>
      </w:tblPr>
      <w:tblGrid>
        <w:gridCol w:w="1382"/>
        <w:gridCol w:w="1382"/>
        <w:gridCol w:w="1383"/>
        <w:gridCol w:w="1383"/>
        <w:gridCol w:w="1383"/>
        <w:gridCol w:w="1383"/>
      </w:tblGrid>
      <w:tr w:rsidR="008C653B" w:rsidRPr="004C77EB" w14:paraId="713408D9" w14:textId="77777777" w:rsidTr="00DA2E04">
        <w:trPr>
          <w:cnfStyle w:val="100000000000" w:firstRow="1" w:lastRow="0" w:firstColumn="0" w:lastColumn="0" w:oddVBand="0" w:evenVBand="0" w:oddHBand="0" w:evenHBand="0" w:firstRowFirstColumn="0" w:firstRowLastColumn="0" w:lastRowFirstColumn="0" w:lastRowLastColumn="0"/>
        </w:trPr>
        <w:tc>
          <w:tcPr>
            <w:tcW w:w="1382" w:type="dxa"/>
          </w:tcPr>
          <w:p w14:paraId="5076B457" w14:textId="77777777" w:rsidR="00F71D06" w:rsidRPr="004C77EB" w:rsidRDefault="00F71D06" w:rsidP="004C77EB">
            <w:pPr>
              <w:rPr>
                <w:color w:val="000000" w:themeColor="text1"/>
                <w:sz w:val="21"/>
                <w:szCs w:val="21"/>
              </w:rPr>
            </w:pPr>
            <w:bookmarkStart w:id="14" w:name="_Hlk181006863"/>
            <w:r w:rsidRPr="004C77EB">
              <w:rPr>
                <w:color w:val="000000" w:themeColor="text1"/>
                <w:sz w:val="21"/>
                <w:szCs w:val="21"/>
              </w:rPr>
              <w:t xml:space="preserve">Sample </w:t>
            </w:r>
          </w:p>
        </w:tc>
        <w:tc>
          <w:tcPr>
            <w:tcW w:w="1382" w:type="dxa"/>
          </w:tcPr>
          <w:p w14:paraId="74F151EE" w14:textId="77777777" w:rsidR="00F71D06" w:rsidRPr="004C77EB" w:rsidRDefault="00F71D06" w:rsidP="004C77EB">
            <w:pPr>
              <w:rPr>
                <w:color w:val="000000" w:themeColor="text1"/>
                <w:sz w:val="21"/>
                <w:szCs w:val="21"/>
              </w:rPr>
            </w:pPr>
            <w:r w:rsidRPr="004C77EB">
              <w:rPr>
                <w:rFonts w:eastAsia="Times New Roman,Italic"/>
                <w:i/>
                <w:iCs/>
                <w:color w:val="000000" w:themeColor="text1"/>
                <w:sz w:val="21"/>
                <w:szCs w:val="21"/>
              </w:rPr>
              <w:t>τ</w:t>
            </w:r>
            <w:r w:rsidRPr="004C77EB">
              <w:rPr>
                <w:color w:val="000000" w:themeColor="text1"/>
                <w:sz w:val="21"/>
                <w:szCs w:val="21"/>
              </w:rPr>
              <w:t>ave (ns)</w:t>
            </w:r>
          </w:p>
        </w:tc>
        <w:tc>
          <w:tcPr>
            <w:tcW w:w="1383" w:type="dxa"/>
          </w:tcPr>
          <w:p w14:paraId="68E11FFA" w14:textId="77777777" w:rsidR="00F71D06" w:rsidRPr="004C77EB" w:rsidRDefault="00F71D06" w:rsidP="004C77EB">
            <w:pPr>
              <w:rPr>
                <w:color w:val="000000" w:themeColor="text1"/>
                <w:sz w:val="21"/>
                <w:szCs w:val="21"/>
              </w:rPr>
            </w:pPr>
            <w:r w:rsidRPr="004C77EB">
              <w:rPr>
                <w:rFonts w:eastAsia="Times New Roman,Italic"/>
                <w:i/>
                <w:iCs/>
                <w:color w:val="000000" w:themeColor="text1"/>
                <w:sz w:val="21"/>
                <w:szCs w:val="21"/>
              </w:rPr>
              <w:t>τ</w:t>
            </w:r>
            <w:r w:rsidRPr="004C77EB">
              <w:rPr>
                <w:color w:val="000000" w:themeColor="text1"/>
                <w:sz w:val="21"/>
                <w:szCs w:val="21"/>
              </w:rPr>
              <w:t>1 (ns)</w:t>
            </w:r>
          </w:p>
        </w:tc>
        <w:tc>
          <w:tcPr>
            <w:tcW w:w="1383" w:type="dxa"/>
          </w:tcPr>
          <w:p w14:paraId="1F94B83A" w14:textId="77777777" w:rsidR="00F71D06" w:rsidRPr="004C77EB" w:rsidRDefault="00F71D06" w:rsidP="004C77EB">
            <w:pPr>
              <w:rPr>
                <w:color w:val="000000" w:themeColor="text1"/>
                <w:sz w:val="21"/>
                <w:szCs w:val="21"/>
              </w:rPr>
            </w:pPr>
            <w:r w:rsidRPr="004C77EB">
              <w:rPr>
                <w:rFonts w:eastAsia="Times New Roman,Italic"/>
                <w:i/>
                <w:iCs/>
                <w:color w:val="000000" w:themeColor="text1"/>
                <w:sz w:val="21"/>
                <w:szCs w:val="21"/>
              </w:rPr>
              <w:t>А</w:t>
            </w:r>
            <w:r w:rsidRPr="004C77EB">
              <w:rPr>
                <w:color w:val="000000" w:themeColor="text1"/>
                <w:sz w:val="21"/>
                <w:szCs w:val="21"/>
              </w:rPr>
              <w:t>1 (%)</w:t>
            </w:r>
          </w:p>
        </w:tc>
        <w:tc>
          <w:tcPr>
            <w:tcW w:w="1383" w:type="dxa"/>
          </w:tcPr>
          <w:p w14:paraId="276C4CF5" w14:textId="77777777" w:rsidR="00F71D06" w:rsidRPr="004C77EB" w:rsidRDefault="00F71D06" w:rsidP="004C77EB">
            <w:pPr>
              <w:rPr>
                <w:color w:val="000000" w:themeColor="text1"/>
                <w:sz w:val="21"/>
                <w:szCs w:val="21"/>
              </w:rPr>
            </w:pPr>
            <w:r w:rsidRPr="004C77EB">
              <w:rPr>
                <w:rFonts w:eastAsia="Times New Roman,Italic"/>
                <w:i/>
                <w:iCs/>
                <w:color w:val="000000" w:themeColor="text1"/>
                <w:sz w:val="21"/>
                <w:szCs w:val="21"/>
              </w:rPr>
              <w:t>τ</w:t>
            </w:r>
            <w:r w:rsidRPr="004C77EB">
              <w:rPr>
                <w:color w:val="000000" w:themeColor="text1"/>
                <w:sz w:val="21"/>
                <w:szCs w:val="21"/>
              </w:rPr>
              <w:t xml:space="preserve">2 (ns) </w:t>
            </w:r>
          </w:p>
        </w:tc>
        <w:tc>
          <w:tcPr>
            <w:tcW w:w="1383" w:type="dxa"/>
          </w:tcPr>
          <w:p w14:paraId="00D11C37" w14:textId="77777777" w:rsidR="00F71D06" w:rsidRPr="004C77EB" w:rsidRDefault="00F71D06" w:rsidP="004C77EB">
            <w:pPr>
              <w:rPr>
                <w:color w:val="000000" w:themeColor="text1"/>
                <w:sz w:val="21"/>
                <w:szCs w:val="21"/>
              </w:rPr>
            </w:pPr>
            <w:r w:rsidRPr="004C77EB">
              <w:rPr>
                <w:rFonts w:eastAsia="Times New Roman,Italic"/>
                <w:i/>
                <w:iCs/>
                <w:color w:val="000000" w:themeColor="text1"/>
                <w:sz w:val="21"/>
                <w:szCs w:val="21"/>
              </w:rPr>
              <w:t>А</w:t>
            </w:r>
            <w:r w:rsidRPr="004C77EB">
              <w:rPr>
                <w:color w:val="000000" w:themeColor="text1"/>
                <w:sz w:val="21"/>
                <w:szCs w:val="21"/>
              </w:rPr>
              <w:t>2 (%)</w:t>
            </w:r>
          </w:p>
        </w:tc>
      </w:tr>
      <w:tr w:rsidR="008C653B" w:rsidRPr="004C77EB" w14:paraId="5C15051C" w14:textId="77777777" w:rsidTr="00DA2E04">
        <w:tc>
          <w:tcPr>
            <w:tcW w:w="1382" w:type="dxa"/>
          </w:tcPr>
          <w:p w14:paraId="744466BD"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FTO/</w:t>
            </w:r>
            <w:r w:rsidRPr="004C77EB">
              <w:rPr>
                <w:color w:val="000000" w:themeColor="text1"/>
                <w:sz w:val="21"/>
                <w:szCs w:val="21"/>
              </w:rPr>
              <w:t>PVK</w:t>
            </w:r>
          </w:p>
        </w:tc>
        <w:tc>
          <w:tcPr>
            <w:tcW w:w="1382" w:type="dxa"/>
          </w:tcPr>
          <w:p w14:paraId="7F265A6A"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370.76</w:t>
            </w:r>
          </w:p>
        </w:tc>
        <w:tc>
          <w:tcPr>
            <w:tcW w:w="1383" w:type="dxa"/>
          </w:tcPr>
          <w:p w14:paraId="7D679B27"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201.13</w:t>
            </w:r>
          </w:p>
        </w:tc>
        <w:tc>
          <w:tcPr>
            <w:tcW w:w="1383" w:type="dxa"/>
          </w:tcPr>
          <w:p w14:paraId="0AB810BF"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0.12</w:t>
            </w:r>
          </w:p>
        </w:tc>
        <w:tc>
          <w:tcPr>
            <w:tcW w:w="1383" w:type="dxa"/>
          </w:tcPr>
          <w:p w14:paraId="52672050"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858.30</w:t>
            </w:r>
          </w:p>
        </w:tc>
        <w:tc>
          <w:tcPr>
            <w:tcW w:w="1383" w:type="dxa"/>
          </w:tcPr>
          <w:p w14:paraId="594F8E5A"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0.0097</w:t>
            </w:r>
          </w:p>
        </w:tc>
      </w:tr>
      <w:tr w:rsidR="008C653B" w:rsidRPr="004C77EB" w14:paraId="3A22D819" w14:textId="77777777" w:rsidTr="00DA2E04">
        <w:tc>
          <w:tcPr>
            <w:tcW w:w="1382" w:type="dxa"/>
          </w:tcPr>
          <w:p w14:paraId="3B4DC785" w14:textId="77777777" w:rsidR="004E0E43" w:rsidRPr="004C77EB" w:rsidRDefault="004E0E43" w:rsidP="004C77EB">
            <w:pPr>
              <w:rPr>
                <w:rFonts w:eastAsiaTheme="minorEastAsia"/>
                <w:color w:val="000000" w:themeColor="text1"/>
                <w:sz w:val="21"/>
                <w:szCs w:val="21"/>
              </w:rPr>
            </w:pPr>
          </w:p>
          <w:p w14:paraId="06521595" w14:textId="77777777" w:rsidR="00F71D06" w:rsidRPr="004C77EB" w:rsidRDefault="00F71D06" w:rsidP="004C77EB">
            <w:pPr>
              <w:rPr>
                <w:color w:val="000000" w:themeColor="text1"/>
                <w:sz w:val="21"/>
                <w:szCs w:val="21"/>
              </w:rPr>
            </w:pPr>
            <w:r w:rsidRPr="004C77EB">
              <w:rPr>
                <w:rFonts w:hint="eastAsia"/>
                <w:color w:val="000000" w:themeColor="text1"/>
                <w:sz w:val="21"/>
                <w:szCs w:val="21"/>
              </w:rPr>
              <w:t>FTO/</w:t>
            </w:r>
            <w:r w:rsidRPr="004C77EB">
              <w:rPr>
                <w:rFonts w:eastAsiaTheme="minorEastAsia" w:hint="eastAsia"/>
                <w:color w:val="000000" w:themeColor="text1"/>
                <w:sz w:val="21"/>
                <w:szCs w:val="21"/>
              </w:rPr>
              <w:t>UV320-</w:t>
            </w:r>
            <w:r w:rsidRPr="004C77EB">
              <w:rPr>
                <w:rFonts w:hint="eastAsia"/>
                <w:color w:val="000000" w:themeColor="text1"/>
                <w:sz w:val="21"/>
                <w:szCs w:val="21"/>
              </w:rPr>
              <w:t>PVK</w:t>
            </w:r>
          </w:p>
        </w:tc>
        <w:tc>
          <w:tcPr>
            <w:tcW w:w="1382" w:type="dxa"/>
          </w:tcPr>
          <w:p w14:paraId="31EBFC01" w14:textId="77777777" w:rsidR="004E0E43" w:rsidRPr="004C77EB" w:rsidRDefault="004E0E43" w:rsidP="004C77EB">
            <w:pPr>
              <w:rPr>
                <w:rFonts w:eastAsiaTheme="minorEastAsia"/>
                <w:color w:val="000000" w:themeColor="text1"/>
                <w:sz w:val="21"/>
                <w:szCs w:val="21"/>
              </w:rPr>
            </w:pPr>
          </w:p>
          <w:p w14:paraId="64487A93"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460.64</w:t>
            </w:r>
          </w:p>
        </w:tc>
        <w:tc>
          <w:tcPr>
            <w:tcW w:w="1383" w:type="dxa"/>
          </w:tcPr>
          <w:p w14:paraId="452F7F2A" w14:textId="77777777" w:rsidR="004E0E43" w:rsidRPr="004C77EB" w:rsidRDefault="004E0E43" w:rsidP="004C77EB">
            <w:pPr>
              <w:rPr>
                <w:rFonts w:eastAsiaTheme="minorEastAsia"/>
                <w:color w:val="000000" w:themeColor="text1"/>
                <w:sz w:val="21"/>
                <w:szCs w:val="21"/>
              </w:rPr>
            </w:pPr>
          </w:p>
          <w:p w14:paraId="6BD0A449"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242.74</w:t>
            </w:r>
          </w:p>
        </w:tc>
        <w:tc>
          <w:tcPr>
            <w:tcW w:w="1383" w:type="dxa"/>
          </w:tcPr>
          <w:p w14:paraId="4A2E4F11" w14:textId="77777777" w:rsidR="004E0E43" w:rsidRPr="004C77EB" w:rsidRDefault="004E0E43" w:rsidP="004C77EB">
            <w:pPr>
              <w:rPr>
                <w:rFonts w:eastAsiaTheme="minorEastAsia"/>
                <w:color w:val="000000" w:themeColor="text1"/>
                <w:sz w:val="21"/>
                <w:szCs w:val="21"/>
              </w:rPr>
            </w:pPr>
          </w:p>
          <w:p w14:paraId="086E8C47"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0.142</w:t>
            </w:r>
          </w:p>
        </w:tc>
        <w:tc>
          <w:tcPr>
            <w:tcW w:w="1383" w:type="dxa"/>
          </w:tcPr>
          <w:p w14:paraId="6D9C0CB9" w14:textId="77777777" w:rsidR="004E0E43" w:rsidRPr="004C77EB" w:rsidRDefault="004E0E43" w:rsidP="004C77EB">
            <w:pPr>
              <w:rPr>
                <w:rFonts w:eastAsiaTheme="minorEastAsia"/>
                <w:color w:val="000000" w:themeColor="text1"/>
                <w:sz w:val="21"/>
                <w:szCs w:val="21"/>
              </w:rPr>
            </w:pPr>
          </w:p>
          <w:p w14:paraId="17E0640C"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1630.39</w:t>
            </w:r>
          </w:p>
        </w:tc>
        <w:tc>
          <w:tcPr>
            <w:tcW w:w="1383" w:type="dxa"/>
          </w:tcPr>
          <w:p w14:paraId="16A11556" w14:textId="77777777" w:rsidR="004E0E43" w:rsidRPr="004C77EB" w:rsidRDefault="004E0E43" w:rsidP="004C77EB">
            <w:pPr>
              <w:rPr>
                <w:rFonts w:eastAsiaTheme="minorEastAsia"/>
                <w:color w:val="000000" w:themeColor="text1"/>
                <w:sz w:val="21"/>
                <w:szCs w:val="21"/>
              </w:rPr>
            </w:pPr>
          </w:p>
          <w:p w14:paraId="1A75F41E"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0.0039</w:t>
            </w:r>
          </w:p>
        </w:tc>
      </w:tr>
      <w:tr w:rsidR="008C653B" w:rsidRPr="004C77EB" w14:paraId="5697516C" w14:textId="77777777" w:rsidTr="00DA2E04">
        <w:tc>
          <w:tcPr>
            <w:tcW w:w="1382" w:type="dxa"/>
          </w:tcPr>
          <w:p w14:paraId="3CBC4F19" w14:textId="77777777" w:rsidR="004E0E43" w:rsidRPr="004C77EB" w:rsidRDefault="004E0E43" w:rsidP="004C77EB">
            <w:pPr>
              <w:rPr>
                <w:rFonts w:eastAsiaTheme="minorEastAsia"/>
                <w:color w:val="000000" w:themeColor="text1"/>
                <w:sz w:val="21"/>
                <w:szCs w:val="21"/>
              </w:rPr>
            </w:pPr>
          </w:p>
          <w:p w14:paraId="6D6741BB" w14:textId="77777777" w:rsidR="00F71D06" w:rsidRPr="004C77EB" w:rsidRDefault="00F71D06" w:rsidP="004C77EB">
            <w:pPr>
              <w:rPr>
                <w:color w:val="000000" w:themeColor="text1"/>
                <w:sz w:val="21"/>
                <w:szCs w:val="21"/>
              </w:rPr>
            </w:pPr>
            <w:r w:rsidRPr="004C77EB">
              <w:rPr>
                <w:rFonts w:hint="eastAsia"/>
                <w:color w:val="000000" w:themeColor="text1"/>
                <w:sz w:val="21"/>
                <w:szCs w:val="21"/>
              </w:rPr>
              <w:t>FTO/</w:t>
            </w:r>
            <w:r w:rsidRPr="004C77EB">
              <w:rPr>
                <w:rFonts w:eastAsiaTheme="minorEastAsia" w:hint="eastAsia"/>
                <w:color w:val="000000" w:themeColor="text1"/>
                <w:sz w:val="21"/>
                <w:szCs w:val="21"/>
              </w:rPr>
              <w:t>UV327-</w:t>
            </w:r>
            <w:r w:rsidRPr="004C77EB">
              <w:rPr>
                <w:rFonts w:hint="eastAsia"/>
                <w:color w:val="000000" w:themeColor="text1"/>
                <w:sz w:val="21"/>
                <w:szCs w:val="21"/>
              </w:rPr>
              <w:t>PVK</w:t>
            </w:r>
          </w:p>
        </w:tc>
        <w:tc>
          <w:tcPr>
            <w:tcW w:w="1382" w:type="dxa"/>
          </w:tcPr>
          <w:p w14:paraId="1F33372B" w14:textId="77777777" w:rsidR="004E0E43" w:rsidRPr="004C77EB" w:rsidRDefault="004E0E43" w:rsidP="004C77EB">
            <w:pPr>
              <w:rPr>
                <w:rFonts w:eastAsiaTheme="minorEastAsia"/>
                <w:color w:val="000000" w:themeColor="text1"/>
                <w:sz w:val="21"/>
                <w:szCs w:val="21"/>
              </w:rPr>
            </w:pPr>
          </w:p>
          <w:p w14:paraId="2F794CA3"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470.71</w:t>
            </w:r>
          </w:p>
        </w:tc>
        <w:tc>
          <w:tcPr>
            <w:tcW w:w="1383" w:type="dxa"/>
          </w:tcPr>
          <w:p w14:paraId="0AD8323C" w14:textId="77777777" w:rsidR="004E0E43" w:rsidRPr="004C77EB" w:rsidRDefault="004E0E43" w:rsidP="004C77EB">
            <w:pPr>
              <w:rPr>
                <w:rFonts w:eastAsiaTheme="minorEastAsia"/>
                <w:color w:val="000000" w:themeColor="text1"/>
                <w:sz w:val="21"/>
                <w:szCs w:val="21"/>
              </w:rPr>
            </w:pPr>
          </w:p>
          <w:p w14:paraId="046BA511"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149.687</w:t>
            </w:r>
          </w:p>
        </w:tc>
        <w:tc>
          <w:tcPr>
            <w:tcW w:w="1383" w:type="dxa"/>
          </w:tcPr>
          <w:p w14:paraId="230BD176" w14:textId="77777777" w:rsidR="004E0E43" w:rsidRPr="004C77EB" w:rsidRDefault="004E0E43" w:rsidP="004C77EB">
            <w:pPr>
              <w:rPr>
                <w:rFonts w:eastAsiaTheme="minorEastAsia"/>
                <w:color w:val="000000" w:themeColor="text1"/>
                <w:sz w:val="21"/>
                <w:szCs w:val="21"/>
              </w:rPr>
            </w:pPr>
          </w:p>
          <w:p w14:paraId="412E1385"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0.247</w:t>
            </w:r>
          </w:p>
        </w:tc>
        <w:tc>
          <w:tcPr>
            <w:tcW w:w="1383" w:type="dxa"/>
          </w:tcPr>
          <w:p w14:paraId="176F4F0C" w14:textId="77777777" w:rsidR="004E0E43" w:rsidRPr="004C77EB" w:rsidRDefault="004E0E43" w:rsidP="004C77EB">
            <w:pPr>
              <w:rPr>
                <w:rFonts w:eastAsiaTheme="minorEastAsia"/>
                <w:color w:val="000000" w:themeColor="text1"/>
                <w:sz w:val="21"/>
                <w:szCs w:val="21"/>
              </w:rPr>
            </w:pPr>
          </w:p>
          <w:p w14:paraId="301C1782"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1179.41</w:t>
            </w:r>
          </w:p>
        </w:tc>
        <w:tc>
          <w:tcPr>
            <w:tcW w:w="1383" w:type="dxa"/>
          </w:tcPr>
          <w:p w14:paraId="24383529" w14:textId="77777777" w:rsidR="004E0E43" w:rsidRPr="004C77EB" w:rsidRDefault="004E0E43" w:rsidP="004C77EB">
            <w:pPr>
              <w:rPr>
                <w:rFonts w:eastAsiaTheme="minorEastAsia"/>
                <w:color w:val="000000" w:themeColor="text1"/>
                <w:sz w:val="21"/>
                <w:szCs w:val="21"/>
              </w:rPr>
            </w:pPr>
          </w:p>
          <w:p w14:paraId="6D9DB78B" w14:textId="77777777" w:rsidR="00F71D06" w:rsidRPr="004C77EB" w:rsidRDefault="00F71D06" w:rsidP="004C77EB">
            <w:pPr>
              <w:rPr>
                <w:rFonts w:eastAsiaTheme="minorEastAsia"/>
                <w:color w:val="000000" w:themeColor="text1"/>
                <w:sz w:val="21"/>
                <w:szCs w:val="21"/>
              </w:rPr>
            </w:pPr>
            <w:r w:rsidRPr="004C77EB">
              <w:rPr>
                <w:rFonts w:eastAsiaTheme="minorEastAsia" w:hint="eastAsia"/>
                <w:color w:val="000000" w:themeColor="text1"/>
                <w:sz w:val="21"/>
                <w:szCs w:val="21"/>
              </w:rPr>
              <w:t>0.0142</w:t>
            </w:r>
          </w:p>
        </w:tc>
      </w:tr>
    </w:tbl>
    <w:bookmarkEnd w:id="14"/>
    <w:p w14:paraId="665F8AA4" w14:textId="1ACC7FC1" w:rsidR="00F71D06" w:rsidRPr="00C60AEE" w:rsidRDefault="00F71D06" w:rsidP="00333F14">
      <w:pPr>
        <w:spacing w:beforeLines="50" w:before="120" w:afterLines="50" w:after="120"/>
        <w:rPr>
          <w:rFonts w:eastAsia="等线" w:hint="eastAsia"/>
          <w:color w:val="000000" w:themeColor="text1"/>
          <w:lang w:eastAsia="zh-CN"/>
        </w:rPr>
      </w:pPr>
      <w:r w:rsidRPr="007B5301">
        <w:rPr>
          <w:b/>
          <w:bCs/>
          <w:color w:val="000000" w:themeColor="text1"/>
        </w:rPr>
        <w:t>Table S</w:t>
      </w:r>
      <w:r w:rsidRPr="007B5301">
        <w:rPr>
          <w:rFonts w:hint="eastAsia"/>
          <w:b/>
          <w:bCs/>
          <w:color w:val="000000" w:themeColor="text1"/>
        </w:rPr>
        <w:t>2</w:t>
      </w:r>
      <w:r w:rsidRPr="007B5301">
        <w:rPr>
          <w:b/>
          <w:bCs/>
          <w:color w:val="000000" w:themeColor="text1"/>
        </w:rPr>
        <w:t xml:space="preserve"> </w:t>
      </w:r>
      <w:r w:rsidRPr="007B5301">
        <w:rPr>
          <w:color w:val="000000" w:themeColor="text1"/>
        </w:rPr>
        <w:t xml:space="preserve">The fitting parameters of the TRPL spectra for control and </w:t>
      </w:r>
      <w:r w:rsidRPr="007B5301">
        <w:rPr>
          <w:rFonts w:hint="eastAsia"/>
          <w:color w:val="000000" w:themeColor="text1"/>
        </w:rPr>
        <w:t>UV-320 and</w:t>
      </w:r>
      <w:r w:rsidRPr="007B5301">
        <w:rPr>
          <w:color w:val="000000" w:themeColor="text1"/>
        </w:rPr>
        <w:t xml:space="preserve"> </w:t>
      </w:r>
      <w:r w:rsidRPr="007B5301">
        <w:rPr>
          <w:rFonts w:hint="eastAsia"/>
          <w:color w:val="000000" w:themeColor="text1"/>
        </w:rPr>
        <w:t xml:space="preserve">UV-327 </w:t>
      </w:r>
      <w:r w:rsidRPr="007B5301">
        <w:rPr>
          <w:color w:val="000000" w:themeColor="text1"/>
        </w:rPr>
        <w:t>modified films</w:t>
      </w:r>
    </w:p>
    <w:tbl>
      <w:tblPr>
        <w:tblStyle w:val="af6"/>
        <w:tblW w:w="0" w:type="auto"/>
        <w:tblLook w:val="04A0" w:firstRow="1" w:lastRow="0" w:firstColumn="1" w:lastColumn="0" w:noHBand="0" w:noVBand="1"/>
      </w:tblPr>
      <w:tblGrid>
        <w:gridCol w:w="1862"/>
        <w:gridCol w:w="1382"/>
        <w:gridCol w:w="1383"/>
        <w:gridCol w:w="1383"/>
        <w:gridCol w:w="1383"/>
        <w:gridCol w:w="1383"/>
      </w:tblGrid>
      <w:tr w:rsidR="008C653B" w:rsidRPr="00C60AEE" w14:paraId="44BCB19C" w14:textId="77777777" w:rsidTr="00C60AEE">
        <w:trPr>
          <w:cnfStyle w:val="100000000000" w:firstRow="1" w:lastRow="0" w:firstColumn="0" w:lastColumn="0" w:oddVBand="0" w:evenVBand="0" w:oddHBand="0" w:evenHBand="0" w:firstRowFirstColumn="0" w:firstRowLastColumn="0" w:lastRowFirstColumn="0" w:lastRowLastColumn="0"/>
          <w:trHeight w:val="340"/>
        </w:trPr>
        <w:tc>
          <w:tcPr>
            <w:tcW w:w="1382" w:type="dxa"/>
          </w:tcPr>
          <w:p w14:paraId="7A56AA8A" w14:textId="77777777" w:rsidR="00F71D06" w:rsidRPr="00C60AEE" w:rsidRDefault="00F71D06" w:rsidP="00C60AEE">
            <w:pPr>
              <w:rPr>
                <w:color w:val="000000" w:themeColor="text1"/>
                <w:sz w:val="21"/>
                <w:szCs w:val="21"/>
              </w:rPr>
            </w:pPr>
            <w:r w:rsidRPr="00C60AEE">
              <w:rPr>
                <w:color w:val="000000" w:themeColor="text1"/>
                <w:sz w:val="21"/>
                <w:szCs w:val="21"/>
              </w:rPr>
              <w:t xml:space="preserve">Sample </w:t>
            </w:r>
          </w:p>
        </w:tc>
        <w:tc>
          <w:tcPr>
            <w:tcW w:w="1382" w:type="dxa"/>
          </w:tcPr>
          <w:p w14:paraId="69D95EBA" w14:textId="77777777" w:rsidR="00F71D06" w:rsidRPr="00C60AEE" w:rsidRDefault="00F71D06" w:rsidP="00C60AEE">
            <w:pPr>
              <w:rPr>
                <w:color w:val="000000" w:themeColor="text1"/>
                <w:sz w:val="21"/>
                <w:szCs w:val="21"/>
              </w:rPr>
            </w:pPr>
            <w:r w:rsidRPr="00C60AEE">
              <w:rPr>
                <w:rFonts w:eastAsia="Times New Roman,Italic"/>
                <w:i/>
                <w:iCs/>
                <w:color w:val="000000" w:themeColor="text1"/>
                <w:sz w:val="21"/>
                <w:szCs w:val="21"/>
              </w:rPr>
              <w:t>τ</w:t>
            </w:r>
            <w:r w:rsidRPr="00C60AEE">
              <w:rPr>
                <w:color w:val="000000" w:themeColor="text1"/>
                <w:sz w:val="21"/>
                <w:szCs w:val="21"/>
              </w:rPr>
              <w:t>ave (ns)</w:t>
            </w:r>
          </w:p>
        </w:tc>
        <w:tc>
          <w:tcPr>
            <w:tcW w:w="1383" w:type="dxa"/>
          </w:tcPr>
          <w:p w14:paraId="5313E34E" w14:textId="77777777" w:rsidR="00F71D06" w:rsidRPr="00C60AEE" w:rsidRDefault="00F71D06" w:rsidP="00C60AEE">
            <w:pPr>
              <w:rPr>
                <w:color w:val="000000" w:themeColor="text1"/>
                <w:sz w:val="21"/>
                <w:szCs w:val="21"/>
              </w:rPr>
            </w:pPr>
            <w:r w:rsidRPr="00C60AEE">
              <w:rPr>
                <w:rFonts w:eastAsia="Times New Roman,Italic"/>
                <w:i/>
                <w:iCs/>
                <w:color w:val="000000" w:themeColor="text1"/>
                <w:sz w:val="21"/>
                <w:szCs w:val="21"/>
              </w:rPr>
              <w:t>τ</w:t>
            </w:r>
            <w:r w:rsidRPr="00C60AEE">
              <w:rPr>
                <w:color w:val="000000" w:themeColor="text1"/>
                <w:sz w:val="21"/>
                <w:szCs w:val="21"/>
              </w:rPr>
              <w:t>1 (ns)</w:t>
            </w:r>
          </w:p>
        </w:tc>
        <w:tc>
          <w:tcPr>
            <w:tcW w:w="1383" w:type="dxa"/>
          </w:tcPr>
          <w:p w14:paraId="3D040A18" w14:textId="77777777" w:rsidR="00F71D06" w:rsidRPr="00C60AEE" w:rsidRDefault="00F71D06" w:rsidP="00C60AEE">
            <w:pPr>
              <w:rPr>
                <w:color w:val="000000" w:themeColor="text1"/>
                <w:sz w:val="21"/>
                <w:szCs w:val="21"/>
              </w:rPr>
            </w:pPr>
            <w:r w:rsidRPr="00C60AEE">
              <w:rPr>
                <w:rFonts w:eastAsia="Times New Roman,Italic"/>
                <w:i/>
                <w:iCs/>
                <w:color w:val="000000" w:themeColor="text1"/>
                <w:sz w:val="21"/>
                <w:szCs w:val="21"/>
              </w:rPr>
              <w:t>А</w:t>
            </w:r>
            <w:r w:rsidRPr="00C60AEE">
              <w:rPr>
                <w:color w:val="000000" w:themeColor="text1"/>
                <w:sz w:val="21"/>
                <w:szCs w:val="21"/>
              </w:rPr>
              <w:t>1 (%)</w:t>
            </w:r>
          </w:p>
        </w:tc>
        <w:tc>
          <w:tcPr>
            <w:tcW w:w="1383" w:type="dxa"/>
          </w:tcPr>
          <w:p w14:paraId="5F03FDA1" w14:textId="77777777" w:rsidR="00F71D06" w:rsidRPr="00C60AEE" w:rsidRDefault="00F71D06" w:rsidP="00C60AEE">
            <w:pPr>
              <w:rPr>
                <w:color w:val="000000" w:themeColor="text1"/>
                <w:sz w:val="21"/>
                <w:szCs w:val="21"/>
              </w:rPr>
            </w:pPr>
            <w:r w:rsidRPr="00C60AEE">
              <w:rPr>
                <w:rFonts w:eastAsia="Times New Roman,Italic"/>
                <w:i/>
                <w:iCs/>
                <w:color w:val="000000" w:themeColor="text1"/>
                <w:sz w:val="21"/>
                <w:szCs w:val="21"/>
              </w:rPr>
              <w:t>τ</w:t>
            </w:r>
            <w:r w:rsidRPr="00C60AEE">
              <w:rPr>
                <w:color w:val="000000" w:themeColor="text1"/>
                <w:sz w:val="21"/>
                <w:szCs w:val="21"/>
              </w:rPr>
              <w:t xml:space="preserve">2 (ns) </w:t>
            </w:r>
          </w:p>
        </w:tc>
        <w:tc>
          <w:tcPr>
            <w:tcW w:w="1383" w:type="dxa"/>
          </w:tcPr>
          <w:p w14:paraId="3725EB32" w14:textId="77777777" w:rsidR="00F71D06" w:rsidRPr="00C60AEE" w:rsidRDefault="00F71D06" w:rsidP="00C60AEE">
            <w:pPr>
              <w:rPr>
                <w:color w:val="000000" w:themeColor="text1"/>
                <w:sz w:val="21"/>
                <w:szCs w:val="21"/>
              </w:rPr>
            </w:pPr>
            <w:r w:rsidRPr="00C60AEE">
              <w:rPr>
                <w:rFonts w:eastAsia="Times New Roman,Italic"/>
                <w:i/>
                <w:iCs/>
                <w:color w:val="000000" w:themeColor="text1"/>
                <w:sz w:val="21"/>
                <w:szCs w:val="21"/>
              </w:rPr>
              <w:t>А</w:t>
            </w:r>
            <w:r w:rsidRPr="00C60AEE">
              <w:rPr>
                <w:color w:val="000000" w:themeColor="text1"/>
                <w:sz w:val="21"/>
                <w:szCs w:val="21"/>
              </w:rPr>
              <w:t>2 (%)</w:t>
            </w:r>
          </w:p>
        </w:tc>
      </w:tr>
      <w:tr w:rsidR="008C653B" w:rsidRPr="00C60AEE" w14:paraId="46FBDD06" w14:textId="77777777" w:rsidTr="00C60AEE">
        <w:trPr>
          <w:trHeight w:val="340"/>
        </w:trPr>
        <w:tc>
          <w:tcPr>
            <w:tcW w:w="1382" w:type="dxa"/>
          </w:tcPr>
          <w:p w14:paraId="15F67C59"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FTO/SnO</w:t>
            </w:r>
            <w:r w:rsidRPr="00C60AEE">
              <w:rPr>
                <w:rFonts w:eastAsiaTheme="minorEastAsia" w:hint="eastAsia"/>
                <w:color w:val="000000" w:themeColor="text1"/>
                <w:sz w:val="21"/>
                <w:szCs w:val="21"/>
                <w:vertAlign w:val="subscript"/>
              </w:rPr>
              <w:t>2</w:t>
            </w:r>
            <w:r w:rsidRPr="00C60AEE">
              <w:rPr>
                <w:rFonts w:eastAsiaTheme="minorEastAsia" w:hint="eastAsia"/>
                <w:color w:val="000000" w:themeColor="text1"/>
                <w:sz w:val="21"/>
                <w:szCs w:val="21"/>
              </w:rPr>
              <w:t>/</w:t>
            </w:r>
            <w:r w:rsidRPr="00C60AEE">
              <w:rPr>
                <w:color w:val="000000" w:themeColor="text1"/>
                <w:sz w:val="21"/>
                <w:szCs w:val="21"/>
              </w:rPr>
              <w:t>PVK</w:t>
            </w:r>
          </w:p>
        </w:tc>
        <w:tc>
          <w:tcPr>
            <w:tcW w:w="1382" w:type="dxa"/>
          </w:tcPr>
          <w:p w14:paraId="2C0D3188"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863.94</w:t>
            </w:r>
          </w:p>
        </w:tc>
        <w:tc>
          <w:tcPr>
            <w:tcW w:w="1383" w:type="dxa"/>
          </w:tcPr>
          <w:p w14:paraId="11320806"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168.54</w:t>
            </w:r>
          </w:p>
        </w:tc>
        <w:tc>
          <w:tcPr>
            <w:tcW w:w="1383" w:type="dxa"/>
          </w:tcPr>
          <w:p w14:paraId="476A8AF2"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764.13</w:t>
            </w:r>
          </w:p>
        </w:tc>
        <w:tc>
          <w:tcPr>
            <w:tcW w:w="1383" w:type="dxa"/>
          </w:tcPr>
          <w:p w14:paraId="5D614BAA"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1055.54</w:t>
            </w:r>
          </w:p>
        </w:tc>
        <w:tc>
          <w:tcPr>
            <w:tcW w:w="1383" w:type="dxa"/>
          </w:tcPr>
          <w:p w14:paraId="78A0AC38"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442.81</w:t>
            </w:r>
          </w:p>
        </w:tc>
      </w:tr>
      <w:tr w:rsidR="008C653B" w:rsidRPr="00C60AEE" w14:paraId="18AF0CA0" w14:textId="77777777" w:rsidTr="00C60AEE">
        <w:trPr>
          <w:trHeight w:val="340"/>
        </w:trPr>
        <w:tc>
          <w:tcPr>
            <w:tcW w:w="1382" w:type="dxa"/>
          </w:tcPr>
          <w:p w14:paraId="0BE5C5F0" w14:textId="77777777" w:rsidR="00F71D06" w:rsidRPr="00C60AEE" w:rsidRDefault="00F71D06" w:rsidP="00C60AEE">
            <w:pPr>
              <w:rPr>
                <w:color w:val="000000" w:themeColor="text1"/>
                <w:sz w:val="21"/>
                <w:szCs w:val="21"/>
              </w:rPr>
            </w:pPr>
            <w:r w:rsidRPr="00C60AEE">
              <w:rPr>
                <w:rFonts w:hint="eastAsia"/>
                <w:color w:val="000000" w:themeColor="text1"/>
                <w:sz w:val="21"/>
                <w:szCs w:val="21"/>
              </w:rPr>
              <w:t>FTO/</w:t>
            </w:r>
            <w:r w:rsidRPr="00C60AEE">
              <w:rPr>
                <w:rFonts w:eastAsiaTheme="minorEastAsia" w:hint="eastAsia"/>
                <w:color w:val="000000" w:themeColor="text1"/>
                <w:sz w:val="21"/>
                <w:szCs w:val="21"/>
              </w:rPr>
              <w:t>UVSnO</w:t>
            </w:r>
            <w:r w:rsidRPr="00C60AEE">
              <w:rPr>
                <w:rFonts w:eastAsiaTheme="minorEastAsia" w:hint="eastAsia"/>
                <w:color w:val="000000" w:themeColor="text1"/>
                <w:sz w:val="21"/>
                <w:szCs w:val="21"/>
                <w:vertAlign w:val="subscript"/>
              </w:rPr>
              <w:t>2</w:t>
            </w:r>
            <w:r w:rsidRPr="00C60AEE">
              <w:rPr>
                <w:rFonts w:eastAsiaTheme="minorEastAsia" w:hint="eastAsia"/>
                <w:color w:val="000000" w:themeColor="text1"/>
                <w:sz w:val="21"/>
                <w:szCs w:val="21"/>
              </w:rPr>
              <w:t>/320-</w:t>
            </w:r>
            <w:r w:rsidRPr="00C60AEE">
              <w:rPr>
                <w:rFonts w:hint="eastAsia"/>
                <w:color w:val="000000" w:themeColor="text1"/>
                <w:sz w:val="21"/>
                <w:szCs w:val="21"/>
              </w:rPr>
              <w:t>PVK</w:t>
            </w:r>
          </w:p>
        </w:tc>
        <w:tc>
          <w:tcPr>
            <w:tcW w:w="1382" w:type="dxa"/>
          </w:tcPr>
          <w:p w14:paraId="2B476AA7"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825.25</w:t>
            </w:r>
          </w:p>
        </w:tc>
        <w:tc>
          <w:tcPr>
            <w:tcW w:w="1383" w:type="dxa"/>
          </w:tcPr>
          <w:p w14:paraId="60CA6EA8"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148.96</w:t>
            </w:r>
          </w:p>
        </w:tc>
        <w:tc>
          <w:tcPr>
            <w:tcW w:w="1383" w:type="dxa"/>
          </w:tcPr>
          <w:p w14:paraId="238CABB7"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445.98</w:t>
            </w:r>
          </w:p>
        </w:tc>
        <w:tc>
          <w:tcPr>
            <w:tcW w:w="1383" w:type="dxa"/>
          </w:tcPr>
          <w:p w14:paraId="4B629160"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922.24</w:t>
            </w:r>
          </w:p>
        </w:tc>
        <w:tc>
          <w:tcPr>
            <w:tcW w:w="1383" w:type="dxa"/>
          </w:tcPr>
          <w:p w14:paraId="23CD5E80"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500.24</w:t>
            </w:r>
          </w:p>
        </w:tc>
      </w:tr>
      <w:tr w:rsidR="008C653B" w:rsidRPr="00C60AEE" w14:paraId="1F267C8E" w14:textId="77777777" w:rsidTr="00C60AEE">
        <w:trPr>
          <w:trHeight w:val="340"/>
        </w:trPr>
        <w:tc>
          <w:tcPr>
            <w:tcW w:w="1382" w:type="dxa"/>
          </w:tcPr>
          <w:p w14:paraId="0E840B7A" w14:textId="77777777" w:rsidR="00F71D06" w:rsidRPr="00C60AEE" w:rsidRDefault="00F71D06" w:rsidP="00C60AEE">
            <w:pPr>
              <w:rPr>
                <w:color w:val="000000" w:themeColor="text1"/>
                <w:sz w:val="21"/>
                <w:szCs w:val="21"/>
              </w:rPr>
            </w:pPr>
            <w:r w:rsidRPr="00C60AEE">
              <w:rPr>
                <w:rFonts w:hint="eastAsia"/>
                <w:color w:val="000000" w:themeColor="text1"/>
                <w:sz w:val="21"/>
                <w:szCs w:val="21"/>
              </w:rPr>
              <w:t>FTO</w:t>
            </w:r>
            <w:r w:rsidRPr="00C60AEE">
              <w:rPr>
                <w:rFonts w:eastAsiaTheme="minorEastAsia" w:hint="eastAsia"/>
                <w:color w:val="000000" w:themeColor="text1"/>
                <w:sz w:val="21"/>
                <w:szCs w:val="21"/>
              </w:rPr>
              <w:t>/SnO</w:t>
            </w:r>
            <w:r w:rsidRPr="00C60AEE">
              <w:rPr>
                <w:rFonts w:eastAsiaTheme="minorEastAsia" w:hint="eastAsia"/>
                <w:color w:val="000000" w:themeColor="text1"/>
                <w:sz w:val="21"/>
                <w:szCs w:val="21"/>
                <w:vertAlign w:val="subscript"/>
              </w:rPr>
              <w:t>2</w:t>
            </w:r>
            <w:r w:rsidRPr="00C60AEE">
              <w:rPr>
                <w:rFonts w:hint="eastAsia"/>
                <w:color w:val="000000" w:themeColor="text1"/>
                <w:sz w:val="21"/>
                <w:szCs w:val="21"/>
              </w:rPr>
              <w:t>/</w:t>
            </w:r>
            <w:r w:rsidRPr="00C60AEE">
              <w:rPr>
                <w:rFonts w:eastAsiaTheme="minorEastAsia" w:hint="eastAsia"/>
                <w:color w:val="000000" w:themeColor="text1"/>
                <w:sz w:val="21"/>
                <w:szCs w:val="21"/>
              </w:rPr>
              <w:t>UV327-</w:t>
            </w:r>
            <w:r w:rsidRPr="00C60AEE">
              <w:rPr>
                <w:rFonts w:hint="eastAsia"/>
                <w:color w:val="000000" w:themeColor="text1"/>
                <w:sz w:val="21"/>
                <w:szCs w:val="21"/>
              </w:rPr>
              <w:t>PVK</w:t>
            </w:r>
          </w:p>
        </w:tc>
        <w:tc>
          <w:tcPr>
            <w:tcW w:w="1382" w:type="dxa"/>
          </w:tcPr>
          <w:p w14:paraId="7AB90761"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795.29</w:t>
            </w:r>
          </w:p>
        </w:tc>
        <w:tc>
          <w:tcPr>
            <w:tcW w:w="1383" w:type="dxa"/>
          </w:tcPr>
          <w:p w14:paraId="275D200E"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143.41</w:t>
            </w:r>
          </w:p>
        </w:tc>
        <w:tc>
          <w:tcPr>
            <w:tcW w:w="1383" w:type="dxa"/>
          </w:tcPr>
          <w:p w14:paraId="3AA390D4"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734.46</w:t>
            </w:r>
          </w:p>
        </w:tc>
        <w:tc>
          <w:tcPr>
            <w:tcW w:w="1383" w:type="dxa"/>
          </w:tcPr>
          <w:p w14:paraId="2FF7E364"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961.73</w:t>
            </w:r>
          </w:p>
        </w:tc>
        <w:tc>
          <w:tcPr>
            <w:tcW w:w="1383" w:type="dxa"/>
          </w:tcPr>
          <w:p w14:paraId="53DB4D04" w14:textId="77777777" w:rsidR="00F71D06" w:rsidRPr="00C60AEE" w:rsidRDefault="00F71D06" w:rsidP="00C60AEE">
            <w:pPr>
              <w:rPr>
                <w:rFonts w:eastAsiaTheme="minorEastAsia"/>
                <w:color w:val="000000" w:themeColor="text1"/>
                <w:sz w:val="21"/>
                <w:szCs w:val="21"/>
              </w:rPr>
            </w:pPr>
            <w:r w:rsidRPr="00C60AEE">
              <w:rPr>
                <w:rFonts w:eastAsiaTheme="minorEastAsia" w:hint="eastAsia"/>
                <w:color w:val="000000" w:themeColor="text1"/>
                <w:sz w:val="21"/>
                <w:szCs w:val="21"/>
              </w:rPr>
              <w:t>428.95</w:t>
            </w:r>
          </w:p>
        </w:tc>
      </w:tr>
    </w:tbl>
    <w:p w14:paraId="6597B508" w14:textId="31C18EA7" w:rsidR="00F71D06" w:rsidRPr="00C60AEE" w:rsidRDefault="00F71D06" w:rsidP="00C60AEE">
      <w:pPr>
        <w:spacing w:beforeLines="100" w:before="240" w:afterLines="50" w:after="120"/>
        <w:rPr>
          <w:rFonts w:eastAsia="等线" w:hint="eastAsia"/>
          <w:color w:val="000000" w:themeColor="text1"/>
          <w:lang w:eastAsia="zh-CN"/>
        </w:rPr>
      </w:pPr>
      <w:bookmarkStart w:id="15" w:name="_Hlk178603983"/>
      <w:r w:rsidRPr="007B5301">
        <w:rPr>
          <w:b/>
          <w:bCs/>
          <w:color w:val="000000" w:themeColor="text1"/>
        </w:rPr>
        <w:t>Table S3</w:t>
      </w:r>
      <w:r w:rsidRPr="007B5301">
        <w:rPr>
          <w:color w:val="000000" w:themeColor="text1"/>
        </w:rPr>
        <w:t xml:space="preserve"> </w:t>
      </w:r>
      <w:bookmarkEnd w:id="15"/>
      <w:r w:rsidRPr="007B5301">
        <w:rPr>
          <w:color w:val="000000" w:themeColor="text1"/>
        </w:rPr>
        <w:t>Summary of the Performance Parameters for the Self-Powered CsPbI</w:t>
      </w:r>
      <w:r w:rsidRPr="007B5301">
        <w:rPr>
          <w:color w:val="000000" w:themeColor="text1"/>
          <w:vertAlign w:val="subscript"/>
        </w:rPr>
        <w:t>x</w:t>
      </w:r>
      <w:r w:rsidRPr="007B5301">
        <w:rPr>
          <w:color w:val="000000" w:themeColor="text1"/>
        </w:rPr>
        <w:t>Br</w:t>
      </w:r>
      <w:r w:rsidRPr="007B5301">
        <w:rPr>
          <w:color w:val="000000" w:themeColor="text1"/>
          <w:vertAlign w:val="subscript"/>
        </w:rPr>
        <w:t>3–x</w:t>
      </w:r>
      <w:r w:rsidRPr="007B5301">
        <w:rPr>
          <w:color w:val="000000" w:themeColor="text1"/>
        </w:rPr>
        <w:t xml:space="preserve"> PD Devices</w:t>
      </w:r>
    </w:p>
    <w:tbl>
      <w:tblPr>
        <w:tblStyle w:val="af"/>
        <w:tblW w:w="9498" w:type="dxa"/>
        <w:tblInd w:w="-431" w:type="dxa"/>
        <w:tblLayout w:type="fixed"/>
        <w:tblLook w:val="04A0" w:firstRow="1" w:lastRow="0" w:firstColumn="1" w:lastColumn="0" w:noHBand="0" w:noVBand="1"/>
      </w:tblPr>
      <w:tblGrid>
        <w:gridCol w:w="4112"/>
        <w:gridCol w:w="1276"/>
        <w:gridCol w:w="1559"/>
        <w:gridCol w:w="1417"/>
        <w:gridCol w:w="1134"/>
      </w:tblGrid>
      <w:tr w:rsidR="008C653B" w:rsidRPr="00C60AEE" w14:paraId="46D7F956" w14:textId="77777777" w:rsidTr="00C60AEE">
        <w:trPr>
          <w:trHeight w:val="340"/>
        </w:trPr>
        <w:tc>
          <w:tcPr>
            <w:tcW w:w="4112" w:type="dxa"/>
          </w:tcPr>
          <w:p w14:paraId="2E438140" w14:textId="77777777" w:rsidR="004E0E43" w:rsidRPr="00C60AEE" w:rsidRDefault="004E0E43" w:rsidP="00C60AEE">
            <w:pPr>
              <w:jc w:val="center"/>
              <w:rPr>
                <w:color w:val="000000" w:themeColor="text1"/>
                <w:sz w:val="21"/>
                <w:szCs w:val="21"/>
              </w:rPr>
            </w:pPr>
          </w:p>
          <w:p w14:paraId="597B7400" w14:textId="77777777" w:rsidR="00F71D06" w:rsidRPr="00C60AEE" w:rsidRDefault="00F71D06" w:rsidP="00C60AEE">
            <w:pPr>
              <w:jc w:val="center"/>
              <w:rPr>
                <w:color w:val="000000" w:themeColor="text1"/>
                <w:sz w:val="21"/>
                <w:szCs w:val="21"/>
              </w:rPr>
            </w:pPr>
            <w:r w:rsidRPr="00C60AEE">
              <w:rPr>
                <w:color w:val="000000" w:themeColor="text1"/>
                <w:sz w:val="21"/>
                <w:szCs w:val="21"/>
              </w:rPr>
              <w:t>Type of device</w:t>
            </w:r>
          </w:p>
        </w:tc>
        <w:tc>
          <w:tcPr>
            <w:tcW w:w="1276" w:type="dxa"/>
          </w:tcPr>
          <w:p w14:paraId="701E0122" w14:textId="77777777" w:rsidR="00F71D06" w:rsidRPr="00C60AEE" w:rsidRDefault="00F71D06" w:rsidP="00C60AEE">
            <w:pPr>
              <w:jc w:val="center"/>
              <w:rPr>
                <w:color w:val="000000" w:themeColor="text1"/>
                <w:sz w:val="21"/>
                <w:szCs w:val="21"/>
              </w:rPr>
            </w:pPr>
            <w:r w:rsidRPr="00C60AEE">
              <w:rPr>
                <w:color w:val="000000" w:themeColor="text1"/>
                <w:sz w:val="21"/>
                <w:szCs w:val="21"/>
              </w:rPr>
              <w:t>Dark current (nA)</w:t>
            </w:r>
          </w:p>
        </w:tc>
        <w:tc>
          <w:tcPr>
            <w:tcW w:w="1559" w:type="dxa"/>
          </w:tcPr>
          <w:p w14:paraId="2FFE113C" w14:textId="77777777" w:rsidR="004E0E43" w:rsidRPr="00C60AEE" w:rsidRDefault="00F71D06" w:rsidP="00C60AEE">
            <w:pPr>
              <w:jc w:val="center"/>
              <w:rPr>
                <w:color w:val="000000" w:themeColor="text1"/>
                <w:sz w:val="21"/>
                <w:szCs w:val="21"/>
              </w:rPr>
            </w:pPr>
            <w:r w:rsidRPr="00C60AEE">
              <w:rPr>
                <w:color w:val="000000" w:themeColor="text1"/>
                <w:sz w:val="21"/>
                <w:szCs w:val="21"/>
              </w:rPr>
              <w:t>Responsivity</w:t>
            </w:r>
          </w:p>
          <w:p w14:paraId="0C4BC906" w14:textId="6EC2532E" w:rsidR="00F71D06" w:rsidRPr="00C60AEE" w:rsidRDefault="00F71D06" w:rsidP="00C60AEE">
            <w:pPr>
              <w:jc w:val="center"/>
              <w:rPr>
                <w:color w:val="000000" w:themeColor="text1"/>
                <w:sz w:val="21"/>
                <w:szCs w:val="21"/>
              </w:rPr>
            </w:pPr>
            <w:r w:rsidRPr="00C60AEE">
              <w:rPr>
                <w:color w:val="000000" w:themeColor="text1"/>
                <w:sz w:val="21"/>
                <w:szCs w:val="21"/>
              </w:rPr>
              <w:t>(A/W)</w:t>
            </w:r>
          </w:p>
        </w:tc>
        <w:tc>
          <w:tcPr>
            <w:tcW w:w="1417" w:type="dxa"/>
          </w:tcPr>
          <w:p w14:paraId="526BB176" w14:textId="77777777" w:rsidR="00F71D06" w:rsidRPr="00C60AEE" w:rsidRDefault="00F71D06" w:rsidP="00C60AEE">
            <w:pPr>
              <w:jc w:val="center"/>
              <w:rPr>
                <w:color w:val="000000" w:themeColor="text1"/>
                <w:sz w:val="21"/>
                <w:szCs w:val="21"/>
              </w:rPr>
            </w:pPr>
            <w:r w:rsidRPr="00C60AEE">
              <w:rPr>
                <w:color w:val="000000" w:themeColor="text1"/>
                <w:sz w:val="21"/>
                <w:szCs w:val="21"/>
              </w:rPr>
              <w:t>Detectivity (10</w:t>
            </w:r>
            <w:r w:rsidRPr="00C60AEE">
              <w:rPr>
                <w:color w:val="000000" w:themeColor="text1"/>
                <w:sz w:val="21"/>
                <w:szCs w:val="21"/>
                <w:vertAlign w:val="superscript"/>
              </w:rPr>
              <w:t>12</w:t>
            </w:r>
            <w:r w:rsidRPr="00C60AEE">
              <w:rPr>
                <w:color w:val="000000" w:themeColor="text1"/>
                <w:sz w:val="21"/>
                <w:szCs w:val="21"/>
              </w:rPr>
              <w:t xml:space="preserve"> jones)</w:t>
            </w:r>
          </w:p>
        </w:tc>
        <w:tc>
          <w:tcPr>
            <w:tcW w:w="1134" w:type="dxa"/>
          </w:tcPr>
          <w:p w14:paraId="0883E43F" w14:textId="0C70A219" w:rsidR="00F71D06" w:rsidRPr="006A1D04" w:rsidRDefault="00F71D06" w:rsidP="00C60AEE">
            <w:pPr>
              <w:jc w:val="center"/>
              <w:rPr>
                <w:rFonts w:eastAsia="等线" w:hint="eastAsia"/>
                <w:color w:val="000000" w:themeColor="text1"/>
                <w:sz w:val="21"/>
                <w:szCs w:val="21"/>
                <w:lang w:eastAsia="zh-CN"/>
              </w:rPr>
            </w:pPr>
            <w:r w:rsidRPr="00C60AEE">
              <w:rPr>
                <w:color w:val="000000" w:themeColor="text1"/>
                <w:sz w:val="21"/>
                <w:szCs w:val="21"/>
              </w:rPr>
              <w:t>Ref</w:t>
            </w:r>
            <w:r w:rsidR="006A1D04">
              <w:rPr>
                <w:rFonts w:eastAsia="等线" w:hint="eastAsia"/>
                <w:color w:val="000000" w:themeColor="text1"/>
                <w:sz w:val="21"/>
                <w:szCs w:val="21"/>
                <w:lang w:eastAsia="zh-CN"/>
              </w:rPr>
              <w:t>s.</w:t>
            </w:r>
          </w:p>
        </w:tc>
      </w:tr>
      <w:tr w:rsidR="008C653B" w:rsidRPr="00C60AEE" w14:paraId="75149B55" w14:textId="77777777" w:rsidTr="00C60AEE">
        <w:trPr>
          <w:trHeight w:val="340"/>
        </w:trPr>
        <w:tc>
          <w:tcPr>
            <w:tcW w:w="4112" w:type="dxa"/>
          </w:tcPr>
          <w:p w14:paraId="668537C6" w14:textId="77777777" w:rsidR="00F71D06" w:rsidRPr="00C60AEE" w:rsidRDefault="00F71D06" w:rsidP="00C60AEE">
            <w:pPr>
              <w:rPr>
                <w:color w:val="000000" w:themeColor="text1"/>
                <w:sz w:val="21"/>
                <w:szCs w:val="21"/>
              </w:rPr>
            </w:pPr>
            <w:r w:rsidRPr="00C60AEE">
              <w:rPr>
                <w:color w:val="000000" w:themeColor="text1"/>
                <w:sz w:val="21"/>
                <w:szCs w:val="21"/>
              </w:rPr>
              <w:t>FTO/SnO</w:t>
            </w:r>
            <w:r w:rsidRPr="00C60AEE">
              <w:rPr>
                <w:color w:val="000000" w:themeColor="text1"/>
                <w:sz w:val="21"/>
                <w:szCs w:val="21"/>
                <w:vertAlign w:val="subscript"/>
              </w:rPr>
              <w:t>2</w:t>
            </w:r>
            <w:r w:rsidRPr="00C60AEE">
              <w:rPr>
                <w:color w:val="000000" w:themeColor="text1"/>
                <w:sz w:val="21"/>
                <w:szCs w:val="21"/>
              </w:rPr>
              <w:t>-Gua/CsPbIBr</w:t>
            </w:r>
            <w:r w:rsidRPr="00C60AEE">
              <w:rPr>
                <w:color w:val="000000" w:themeColor="text1"/>
                <w:sz w:val="21"/>
                <w:szCs w:val="21"/>
                <w:vertAlign w:val="subscript"/>
              </w:rPr>
              <w:t>2</w:t>
            </w:r>
            <w:r w:rsidRPr="00C60AEE">
              <w:rPr>
                <w:color w:val="000000" w:themeColor="text1"/>
                <w:sz w:val="21"/>
                <w:szCs w:val="21"/>
              </w:rPr>
              <w:t>/P3HT/Ag</w:t>
            </w:r>
          </w:p>
        </w:tc>
        <w:tc>
          <w:tcPr>
            <w:tcW w:w="1276" w:type="dxa"/>
          </w:tcPr>
          <w:p w14:paraId="1FB99779" w14:textId="77777777" w:rsidR="00F71D06" w:rsidRPr="00C60AEE" w:rsidRDefault="00F71D06" w:rsidP="00C60AEE">
            <w:pPr>
              <w:jc w:val="center"/>
              <w:rPr>
                <w:b/>
                <w:bCs/>
                <w:color w:val="000000" w:themeColor="text1"/>
                <w:sz w:val="21"/>
                <w:szCs w:val="21"/>
              </w:rPr>
            </w:pPr>
            <w:r w:rsidRPr="00C60AEE">
              <w:rPr>
                <w:b/>
                <w:bCs/>
                <w:color w:val="000000" w:themeColor="text1"/>
                <w:sz w:val="21"/>
                <w:szCs w:val="21"/>
              </w:rPr>
              <w:t>0.</w:t>
            </w:r>
            <w:r w:rsidRPr="00C60AEE">
              <w:rPr>
                <w:rFonts w:hint="eastAsia"/>
                <w:b/>
                <w:bCs/>
                <w:color w:val="000000" w:themeColor="text1"/>
                <w:sz w:val="21"/>
                <w:szCs w:val="21"/>
              </w:rPr>
              <w:t>057</w:t>
            </w:r>
          </w:p>
        </w:tc>
        <w:tc>
          <w:tcPr>
            <w:tcW w:w="1559" w:type="dxa"/>
          </w:tcPr>
          <w:p w14:paraId="2DF4D00E" w14:textId="77777777" w:rsidR="00F71D06" w:rsidRPr="00C60AEE" w:rsidRDefault="00F71D06" w:rsidP="00C60AEE">
            <w:pPr>
              <w:jc w:val="center"/>
              <w:rPr>
                <w:b/>
                <w:bCs/>
                <w:color w:val="000000" w:themeColor="text1"/>
                <w:sz w:val="21"/>
                <w:szCs w:val="21"/>
              </w:rPr>
            </w:pPr>
            <w:r w:rsidRPr="00C60AEE">
              <w:rPr>
                <w:rFonts w:hint="eastAsia"/>
                <w:b/>
                <w:bCs/>
                <w:color w:val="000000" w:themeColor="text1"/>
                <w:sz w:val="21"/>
                <w:szCs w:val="21"/>
              </w:rPr>
              <w:t>0</w:t>
            </w:r>
            <w:r w:rsidRPr="00C60AEE">
              <w:rPr>
                <w:b/>
                <w:bCs/>
                <w:color w:val="000000" w:themeColor="text1"/>
                <w:sz w:val="21"/>
                <w:szCs w:val="21"/>
              </w:rPr>
              <w:t>.3</w:t>
            </w:r>
            <w:r w:rsidRPr="00C60AEE">
              <w:rPr>
                <w:rFonts w:hint="eastAsia"/>
                <w:b/>
                <w:bCs/>
                <w:color w:val="000000" w:themeColor="text1"/>
                <w:sz w:val="21"/>
                <w:szCs w:val="21"/>
              </w:rPr>
              <w:t>0</w:t>
            </w:r>
          </w:p>
        </w:tc>
        <w:tc>
          <w:tcPr>
            <w:tcW w:w="1417" w:type="dxa"/>
          </w:tcPr>
          <w:p w14:paraId="23DE6D6C" w14:textId="77777777" w:rsidR="00F71D06" w:rsidRPr="00C60AEE" w:rsidRDefault="00F71D06" w:rsidP="00C60AEE">
            <w:pPr>
              <w:jc w:val="center"/>
              <w:rPr>
                <w:b/>
                <w:bCs/>
                <w:color w:val="000000" w:themeColor="text1"/>
                <w:sz w:val="21"/>
                <w:szCs w:val="21"/>
              </w:rPr>
            </w:pPr>
            <w:r w:rsidRPr="00C60AEE">
              <w:rPr>
                <w:rFonts w:hint="eastAsia"/>
                <w:b/>
                <w:bCs/>
                <w:color w:val="000000" w:themeColor="text1"/>
                <w:sz w:val="21"/>
                <w:szCs w:val="21"/>
              </w:rPr>
              <w:t>29.6</w:t>
            </w:r>
          </w:p>
        </w:tc>
        <w:tc>
          <w:tcPr>
            <w:tcW w:w="1134" w:type="dxa"/>
          </w:tcPr>
          <w:p w14:paraId="271894E3" w14:textId="77777777" w:rsidR="00F71D06" w:rsidRPr="00C60AEE" w:rsidRDefault="00F71D06" w:rsidP="00C60AEE">
            <w:pPr>
              <w:jc w:val="center"/>
              <w:rPr>
                <w:b/>
                <w:bCs/>
                <w:color w:val="000000" w:themeColor="text1"/>
                <w:sz w:val="21"/>
                <w:szCs w:val="21"/>
              </w:rPr>
            </w:pPr>
            <w:r w:rsidRPr="00C60AEE">
              <w:rPr>
                <w:b/>
                <w:bCs/>
                <w:color w:val="000000" w:themeColor="text1"/>
                <w:sz w:val="21"/>
                <w:szCs w:val="21"/>
              </w:rPr>
              <w:t>T</w:t>
            </w:r>
            <w:r w:rsidRPr="00C60AEE">
              <w:rPr>
                <w:rFonts w:hint="eastAsia"/>
                <w:b/>
                <w:bCs/>
                <w:color w:val="000000" w:themeColor="text1"/>
                <w:sz w:val="21"/>
                <w:szCs w:val="21"/>
              </w:rPr>
              <w:t>his</w:t>
            </w:r>
            <w:r w:rsidRPr="00C60AEE">
              <w:rPr>
                <w:b/>
                <w:bCs/>
                <w:color w:val="000000" w:themeColor="text1"/>
                <w:sz w:val="21"/>
                <w:szCs w:val="21"/>
              </w:rPr>
              <w:t xml:space="preserve"> </w:t>
            </w:r>
            <w:r w:rsidRPr="00C60AEE">
              <w:rPr>
                <w:rFonts w:hint="eastAsia"/>
                <w:b/>
                <w:bCs/>
                <w:color w:val="000000" w:themeColor="text1"/>
                <w:sz w:val="21"/>
                <w:szCs w:val="21"/>
              </w:rPr>
              <w:t>work</w:t>
            </w:r>
          </w:p>
        </w:tc>
      </w:tr>
      <w:tr w:rsidR="008C653B" w:rsidRPr="00C60AEE" w14:paraId="29562ABD" w14:textId="77777777" w:rsidTr="00C60AEE">
        <w:trPr>
          <w:trHeight w:val="340"/>
        </w:trPr>
        <w:tc>
          <w:tcPr>
            <w:tcW w:w="4112" w:type="dxa"/>
          </w:tcPr>
          <w:p w14:paraId="32980809" w14:textId="77777777" w:rsidR="00F71D06" w:rsidRPr="00C60AEE" w:rsidRDefault="00F71D06" w:rsidP="00C60AEE">
            <w:pPr>
              <w:rPr>
                <w:color w:val="000000" w:themeColor="text1"/>
                <w:sz w:val="21"/>
                <w:szCs w:val="21"/>
              </w:rPr>
            </w:pPr>
            <w:r w:rsidRPr="00C60AEE">
              <w:rPr>
                <w:color w:val="000000" w:themeColor="text1"/>
                <w:sz w:val="21"/>
                <w:szCs w:val="21"/>
              </w:rPr>
              <w:t>FTO/TiO</w:t>
            </w:r>
            <w:r w:rsidRPr="00C60AEE">
              <w:rPr>
                <w:color w:val="000000" w:themeColor="text1"/>
                <w:sz w:val="21"/>
                <w:szCs w:val="21"/>
                <w:vertAlign w:val="subscript"/>
              </w:rPr>
              <w:t>2</w:t>
            </w:r>
            <w:r w:rsidRPr="00C60AEE">
              <w:rPr>
                <w:color w:val="000000" w:themeColor="text1"/>
                <w:sz w:val="21"/>
                <w:szCs w:val="21"/>
              </w:rPr>
              <w:t>/S-CsPbIBr</w:t>
            </w:r>
            <w:r w:rsidRPr="00C60AEE">
              <w:rPr>
                <w:color w:val="000000" w:themeColor="text1"/>
                <w:sz w:val="21"/>
                <w:szCs w:val="21"/>
                <w:vertAlign w:val="subscript"/>
              </w:rPr>
              <w:t>2</w:t>
            </w:r>
            <w:r w:rsidRPr="00C60AEE">
              <w:rPr>
                <w:color w:val="000000" w:themeColor="text1"/>
                <w:sz w:val="21"/>
                <w:szCs w:val="21"/>
              </w:rPr>
              <w:t>/Carbon</w:t>
            </w:r>
          </w:p>
        </w:tc>
        <w:tc>
          <w:tcPr>
            <w:tcW w:w="1276" w:type="dxa"/>
          </w:tcPr>
          <w:p w14:paraId="0D791A5D"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5</w:t>
            </w:r>
            <w:r w:rsidRPr="00C60AEE">
              <w:rPr>
                <w:color w:val="000000" w:themeColor="text1"/>
                <w:sz w:val="21"/>
                <w:szCs w:val="21"/>
              </w:rPr>
              <w:t>0</w:t>
            </w:r>
          </w:p>
        </w:tc>
        <w:tc>
          <w:tcPr>
            <w:tcW w:w="1559" w:type="dxa"/>
          </w:tcPr>
          <w:p w14:paraId="79F51422"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.33</w:t>
            </w:r>
          </w:p>
        </w:tc>
        <w:tc>
          <w:tcPr>
            <w:tcW w:w="1417" w:type="dxa"/>
          </w:tcPr>
          <w:p w14:paraId="4A125EF4" w14:textId="77777777" w:rsidR="00F71D06" w:rsidRPr="00C60AEE" w:rsidRDefault="00F71D06" w:rsidP="00C60AEE">
            <w:pPr>
              <w:jc w:val="center"/>
              <w:rPr>
                <w:color w:val="000000" w:themeColor="text1"/>
                <w:sz w:val="21"/>
                <w:szCs w:val="21"/>
              </w:rPr>
            </w:pPr>
            <w:r w:rsidRPr="00C60AEE">
              <w:rPr>
                <w:color w:val="000000" w:themeColor="text1"/>
                <w:sz w:val="21"/>
                <w:szCs w:val="21"/>
              </w:rPr>
              <w:t>3.9</w:t>
            </w:r>
          </w:p>
        </w:tc>
        <w:tc>
          <w:tcPr>
            <w:tcW w:w="1134" w:type="dxa"/>
          </w:tcPr>
          <w:p w14:paraId="3DD18132" w14:textId="2AD5F343" w:rsidR="00F71D06" w:rsidRPr="00C60AEE" w:rsidRDefault="006A1D04" w:rsidP="00C60AEE">
            <w:pPr>
              <w:jc w:val="center"/>
              <w:rPr>
                <w:color w:val="000000" w:themeColor="text1"/>
                <w:sz w:val="21"/>
                <w:szCs w:val="21"/>
              </w:rPr>
            </w:pPr>
            <w:r w:rsidRPr="006A1D04">
              <w:rPr>
                <w:noProof/>
                <w:color w:val="000000" w:themeColor="text1"/>
                <w:sz w:val="21"/>
                <w:szCs w:val="21"/>
              </w:rPr>
              <w:t>[S</w:t>
            </w:r>
            <w:r w:rsidR="004D5112" w:rsidRPr="00C60AEE">
              <w:rPr>
                <w:noProof/>
                <w:color w:val="000000" w:themeColor="text1"/>
                <w:sz w:val="21"/>
                <w:szCs w:val="21"/>
              </w:rPr>
              <w:t>4]</w:t>
            </w:r>
          </w:p>
        </w:tc>
      </w:tr>
      <w:tr w:rsidR="008C653B" w:rsidRPr="00C60AEE" w14:paraId="260279F2" w14:textId="77777777" w:rsidTr="00C60AEE">
        <w:trPr>
          <w:trHeight w:val="340"/>
        </w:trPr>
        <w:tc>
          <w:tcPr>
            <w:tcW w:w="4112" w:type="dxa"/>
          </w:tcPr>
          <w:p w14:paraId="69B26AC0" w14:textId="77777777" w:rsidR="00F71D06" w:rsidRPr="00C60AEE" w:rsidRDefault="00F71D06" w:rsidP="00C60AEE">
            <w:pPr>
              <w:rPr>
                <w:color w:val="000000" w:themeColor="text1"/>
                <w:sz w:val="21"/>
                <w:szCs w:val="21"/>
              </w:rPr>
            </w:pPr>
            <w:r w:rsidRPr="00C60AEE">
              <w:rPr>
                <w:color w:val="000000" w:themeColor="text1"/>
                <w:sz w:val="21"/>
                <w:szCs w:val="21"/>
              </w:rPr>
              <w:t>FTO/PEI-CsPbIBr</w:t>
            </w:r>
            <w:r w:rsidRPr="00C60AEE">
              <w:rPr>
                <w:color w:val="000000" w:themeColor="text1"/>
                <w:sz w:val="21"/>
                <w:szCs w:val="21"/>
                <w:vertAlign w:val="subscript"/>
              </w:rPr>
              <w:t>2</w:t>
            </w:r>
            <w:r w:rsidRPr="00C60AEE">
              <w:rPr>
                <w:color w:val="000000" w:themeColor="text1"/>
                <w:sz w:val="21"/>
                <w:szCs w:val="21"/>
              </w:rPr>
              <w:t>/carbon</w:t>
            </w:r>
          </w:p>
        </w:tc>
        <w:tc>
          <w:tcPr>
            <w:tcW w:w="1276" w:type="dxa"/>
          </w:tcPr>
          <w:p w14:paraId="7CB63CA2"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2</w:t>
            </w:r>
            <w:r w:rsidRPr="00C60AEE">
              <w:rPr>
                <w:color w:val="000000" w:themeColor="text1"/>
                <w:sz w:val="21"/>
                <w:szCs w:val="21"/>
              </w:rPr>
              <w:t>.02</w:t>
            </w:r>
          </w:p>
        </w:tc>
        <w:tc>
          <w:tcPr>
            <w:tcW w:w="1559" w:type="dxa"/>
          </w:tcPr>
          <w:p w14:paraId="764120D6"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.32</w:t>
            </w:r>
          </w:p>
        </w:tc>
        <w:tc>
          <w:tcPr>
            <w:tcW w:w="1417" w:type="dxa"/>
          </w:tcPr>
          <w:p w14:paraId="3B95BA0A" w14:textId="77777777" w:rsidR="00F71D06" w:rsidRPr="00C60AEE" w:rsidRDefault="00F71D06" w:rsidP="00C60AEE">
            <w:pPr>
              <w:jc w:val="center"/>
              <w:rPr>
                <w:color w:val="000000" w:themeColor="text1"/>
                <w:sz w:val="21"/>
                <w:szCs w:val="21"/>
              </w:rPr>
            </w:pPr>
            <w:r w:rsidRPr="00C60AEE">
              <w:rPr>
                <w:color w:val="000000" w:themeColor="text1"/>
                <w:sz w:val="21"/>
                <w:szCs w:val="21"/>
              </w:rPr>
              <w:t>3.7</w:t>
            </w:r>
          </w:p>
        </w:tc>
        <w:tc>
          <w:tcPr>
            <w:tcW w:w="1134" w:type="dxa"/>
          </w:tcPr>
          <w:p w14:paraId="7A0ED4B1" w14:textId="38CDD5D8" w:rsidR="00F71D06" w:rsidRPr="00C60AEE" w:rsidRDefault="006A1D04" w:rsidP="00C60AEE">
            <w:pPr>
              <w:jc w:val="center"/>
              <w:rPr>
                <w:color w:val="000000" w:themeColor="text1"/>
                <w:sz w:val="21"/>
                <w:szCs w:val="21"/>
              </w:rPr>
            </w:pPr>
            <w:r w:rsidRPr="006A1D04">
              <w:rPr>
                <w:noProof/>
                <w:color w:val="000000" w:themeColor="text1"/>
                <w:sz w:val="21"/>
                <w:szCs w:val="21"/>
              </w:rPr>
              <w:t>[S</w:t>
            </w:r>
            <w:r w:rsidR="004D5112" w:rsidRPr="00C60AEE">
              <w:rPr>
                <w:noProof/>
                <w:color w:val="000000" w:themeColor="text1"/>
                <w:sz w:val="21"/>
                <w:szCs w:val="21"/>
              </w:rPr>
              <w:t>5]</w:t>
            </w:r>
          </w:p>
        </w:tc>
      </w:tr>
      <w:tr w:rsidR="008C653B" w:rsidRPr="00C60AEE" w14:paraId="03830286" w14:textId="77777777" w:rsidTr="00C60AEE">
        <w:trPr>
          <w:trHeight w:val="340"/>
        </w:trPr>
        <w:tc>
          <w:tcPr>
            <w:tcW w:w="4112" w:type="dxa"/>
          </w:tcPr>
          <w:p w14:paraId="480D0544" w14:textId="77777777" w:rsidR="00F71D06" w:rsidRPr="00C60AEE" w:rsidRDefault="00F71D06" w:rsidP="00C60AEE">
            <w:pPr>
              <w:rPr>
                <w:color w:val="000000" w:themeColor="text1"/>
                <w:sz w:val="21"/>
                <w:szCs w:val="21"/>
              </w:rPr>
            </w:pPr>
            <w:r w:rsidRPr="00C60AEE">
              <w:rPr>
                <w:color w:val="000000" w:themeColor="text1"/>
                <w:sz w:val="21"/>
                <w:szCs w:val="21"/>
              </w:rPr>
              <w:t>FTO/TiO</w:t>
            </w:r>
            <w:r w:rsidRPr="00C60AEE">
              <w:rPr>
                <w:color w:val="000000" w:themeColor="text1"/>
                <w:sz w:val="21"/>
                <w:szCs w:val="21"/>
                <w:vertAlign w:val="subscript"/>
              </w:rPr>
              <w:t>2</w:t>
            </w:r>
            <w:r w:rsidRPr="00C60AEE">
              <w:rPr>
                <w:color w:val="000000" w:themeColor="text1"/>
                <w:sz w:val="21"/>
                <w:szCs w:val="21"/>
              </w:rPr>
              <w:t>/PEI-CsPbIBr</w:t>
            </w:r>
            <w:r w:rsidRPr="00C60AEE">
              <w:rPr>
                <w:color w:val="000000" w:themeColor="text1"/>
                <w:sz w:val="21"/>
                <w:szCs w:val="21"/>
                <w:vertAlign w:val="subscript"/>
              </w:rPr>
              <w:t>2</w:t>
            </w:r>
            <w:r w:rsidRPr="00C60AEE">
              <w:rPr>
                <w:color w:val="000000" w:themeColor="text1"/>
                <w:sz w:val="21"/>
                <w:szCs w:val="21"/>
              </w:rPr>
              <w:t>/carbon</w:t>
            </w:r>
          </w:p>
        </w:tc>
        <w:tc>
          <w:tcPr>
            <w:tcW w:w="1276" w:type="dxa"/>
          </w:tcPr>
          <w:p w14:paraId="368FDF11"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.312</w:t>
            </w:r>
          </w:p>
        </w:tc>
        <w:tc>
          <w:tcPr>
            <w:tcW w:w="1559" w:type="dxa"/>
          </w:tcPr>
          <w:p w14:paraId="486D4F17"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.20</w:t>
            </w:r>
          </w:p>
        </w:tc>
        <w:tc>
          <w:tcPr>
            <w:tcW w:w="1417" w:type="dxa"/>
          </w:tcPr>
          <w:p w14:paraId="247FFCE0"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6</w:t>
            </w:r>
            <w:r w:rsidRPr="00C60AEE">
              <w:rPr>
                <w:color w:val="000000" w:themeColor="text1"/>
                <w:sz w:val="21"/>
                <w:szCs w:val="21"/>
              </w:rPr>
              <w:t>.0</w:t>
            </w:r>
          </w:p>
        </w:tc>
        <w:tc>
          <w:tcPr>
            <w:tcW w:w="1134" w:type="dxa"/>
          </w:tcPr>
          <w:p w14:paraId="5D14D6D8" w14:textId="2B6E407A" w:rsidR="00F71D06" w:rsidRPr="00C60AEE" w:rsidRDefault="006A1D04" w:rsidP="00C60AEE">
            <w:pPr>
              <w:jc w:val="center"/>
              <w:rPr>
                <w:color w:val="000000" w:themeColor="text1"/>
                <w:sz w:val="21"/>
                <w:szCs w:val="21"/>
              </w:rPr>
            </w:pPr>
            <w:r w:rsidRPr="006A1D04">
              <w:rPr>
                <w:noProof/>
                <w:color w:val="000000" w:themeColor="text1"/>
                <w:sz w:val="21"/>
                <w:szCs w:val="21"/>
              </w:rPr>
              <w:t>[S</w:t>
            </w:r>
            <w:r w:rsidR="004D5112" w:rsidRPr="00C60AEE">
              <w:rPr>
                <w:noProof/>
                <w:color w:val="000000" w:themeColor="text1"/>
                <w:sz w:val="21"/>
                <w:szCs w:val="21"/>
              </w:rPr>
              <w:t>6]</w:t>
            </w:r>
          </w:p>
        </w:tc>
      </w:tr>
      <w:tr w:rsidR="008C653B" w:rsidRPr="00C60AEE" w14:paraId="34FE9F23" w14:textId="77777777" w:rsidTr="00C60AEE">
        <w:trPr>
          <w:trHeight w:val="340"/>
        </w:trPr>
        <w:tc>
          <w:tcPr>
            <w:tcW w:w="4112" w:type="dxa"/>
          </w:tcPr>
          <w:p w14:paraId="5404914A" w14:textId="77777777" w:rsidR="00F71D06" w:rsidRPr="00C60AEE" w:rsidRDefault="00F71D06" w:rsidP="00C60AEE">
            <w:pPr>
              <w:rPr>
                <w:color w:val="000000" w:themeColor="text1"/>
                <w:sz w:val="21"/>
                <w:szCs w:val="21"/>
              </w:rPr>
            </w:pPr>
            <w:r w:rsidRPr="00C60AEE">
              <w:rPr>
                <w:color w:val="000000" w:themeColor="text1"/>
                <w:sz w:val="21"/>
                <w:szCs w:val="21"/>
              </w:rPr>
              <w:t>ITO/SnO</w:t>
            </w:r>
            <w:r w:rsidRPr="00C60AEE">
              <w:rPr>
                <w:color w:val="000000" w:themeColor="text1"/>
                <w:sz w:val="21"/>
                <w:szCs w:val="21"/>
                <w:vertAlign w:val="subscript"/>
              </w:rPr>
              <w:t>2</w:t>
            </w:r>
            <w:r w:rsidRPr="00C60AEE">
              <w:rPr>
                <w:color w:val="000000" w:themeColor="text1"/>
                <w:sz w:val="21"/>
                <w:szCs w:val="21"/>
              </w:rPr>
              <w:t>/PEGCsPbI</w:t>
            </w:r>
            <w:r w:rsidRPr="00C60AEE">
              <w:rPr>
                <w:color w:val="000000" w:themeColor="text1"/>
                <w:sz w:val="21"/>
                <w:szCs w:val="21"/>
                <w:vertAlign w:val="subscript"/>
              </w:rPr>
              <w:t>2</w:t>
            </w:r>
            <w:r w:rsidRPr="00C60AEE">
              <w:rPr>
                <w:color w:val="000000" w:themeColor="text1"/>
                <w:sz w:val="21"/>
                <w:szCs w:val="21"/>
              </w:rPr>
              <w:t>Br/PTAA/MoO</w:t>
            </w:r>
            <w:r w:rsidRPr="00C60AEE">
              <w:rPr>
                <w:color w:val="000000" w:themeColor="text1"/>
                <w:sz w:val="21"/>
                <w:szCs w:val="21"/>
                <w:vertAlign w:val="subscript"/>
              </w:rPr>
              <w:t>3</w:t>
            </w:r>
            <w:r w:rsidRPr="00C60AEE">
              <w:rPr>
                <w:color w:val="000000" w:themeColor="text1"/>
                <w:sz w:val="21"/>
                <w:szCs w:val="21"/>
              </w:rPr>
              <w:t>/Ag</w:t>
            </w:r>
          </w:p>
        </w:tc>
        <w:tc>
          <w:tcPr>
            <w:tcW w:w="1276" w:type="dxa"/>
          </w:tcPr>
          <w:p w14:paraId="4E46B014"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1</w:t>
            </w:r>
          </w:p>
        </w:tc>
        <w:tc>
          <w:tcPr>
            <w:tcW w:w="1559" w:type="dxa"/>
          </w:tcPr>
          <w:p w14:paraId="08DDD433"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.43</w:t>
            </w:r>
          </w:p>
        </w:tc>
        <w:tc>
          <w:tcPr>
            <w:tcW w:w="1417" w:type="dxa"/>
          </w:tcPr>
          <w:p w14:paraId="41224F57"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.2</w:t>
            </w:r>
          </w:p>
        </w:tc>
        <w:tc>
          <w:tcPr>
            <w:tcW w:w="1134" w:type="dxa"/>
          </w:tcPr>
          <w:p w14:paraId="5C4A99E4" w14:textId="50C06D47" w:rsidR="00F71D06" w:rsidRPr="00C60AEE" w:rsidRDefault="006A1D04" w:rsidP="00C60AEE">
            <w:pPr>
              <w:jc w:val="center"/>
              <w:rPr>
                <w:color w:val="000000" w:themeColor="text1"/>
                <w:sz w:val="21"/>
                <w:szCs w:val="21"/>
              </w:rPr>
            </w:pPr>
            <w:r w:rsidRPr="006A1D04">
              <w:rPr>
                <w:noProof/>
                <w:color w:val="000000" w:themeColor="text1"/>
                <w:sz w:val="21"/>
                <w:szCs w:val="21"/>
              </w:rPr>
              <w:t>[S</w:t>
            </w:r>
            <w:r w:rsidR="004D5112" w:rsidRPr="00C60AEE">
              <w:rPr>
                <w:noProof/>
                <w:color w:val="000000" w:themeColor="text1"/>
                <w:sz w:val="21"/>
                <w:szCs w:val="21"/>
              </w:rPr>
              <w:t>7]</w:t>
            </w:r>
          </w:p>
        </w:tc>
      </w:tr>
      <w:tr w:rsidR="008C653B" w:rsidRPr="00C60AEE" w14:paraId="684CC538" w14:textId="77777777" w:rsidTr="00C60AEE">
        <w:trPr>
          <w:trHeight w:val="340"/>
        </w:trPr>
        <w:tc>
          <w:tcPr>
            <w:tcW w:w="4112" w:type="dxa"/>
          </w:tcPr>
          <w:p w14:paraId="272BDD5B" w14:textId="77777777" w:rsidR="00F71D06" w:rsidRPr="00C60AEE" w:rsidRDefault="00F71D06" w:rsidP="00C60AEE">
            <w:pPr>
              <w:rPr>
                <w:color w:val="000000" w:themeColor="text1"/>
                <w:sz w:val="21"/>
                <w:szCs w:val="21"/>
              </w:rPr>
            </w:pPr>
            <w:r w:rsidRPr="00C60AEE">
              <w:rPr>
                <w:color w:val="000000" w:themeColor="text1"/>
                <w:sz w:val="21"/>
                <w:szCs w:val="21"/>
              </w:rPr>
              <w:t>FTO/SnO</w:t>
            </w:r>
            <w:r w:rsidRPr="00C60AEE">
              <w:rPr>
                <w:color w:val="000000" w:themeColor="text1"/>
                <w:sz w:val="21"/>
                <w:szCs w:val="21"/>
                <w:vertAlign w:val="subscript"/>
              </w:rPr>
              <w:t>2</w:t>
            </w:r>
            <w:r w:rsidRPr="00C60AEE">
              <w:rPr>
                <w:color w:val="000000" w:themeColor="text1"/>
                <w:sz w:val="21"/>
                <w:szCs w:val="21"/>
              </w:rPr>
              <w:t>/CsPbI</w:t>
            </w:r>
            <w:r w:rsidRPr="00C60AEE">
              <w:rPr>
                <w:color w:val="000000" w:themeColor="text1"/>
                <w:sz w:val="21"/>
                <w:szCs w:val="21"/>
                <w:vertAlign w:val="subscript"/>
              </w:rPr>
              <w:t>3</w:t>
            </w:r>
            <w:r w:rsidRPr="00C60AEE">
              <w:rPr>
                <w:color w:val="000000" w:themeColor="text1"/>
                <w:sz w:val="21"/>
                <w:szCs w:val="21"/>
              </w:rPr>
              <w:t>-Yb</w:t>
            </w:r>
            <w:r w:rsidRPr="00C60AEE">
              <w:rPr>
                <w:color w:val="000000" w:themeColor="text1"/>
                <w:sz w:val="21"/>
                <w:szCs w:val="21"/>
                <w:vertAlign w:val="superscript"/>
              </w:rPr>
              <w:t>3+</w:t>
            </w:r>
            <w:r w:rsidRPr="00C60AEE">
              <w:rPr>
                <w:color w:val="000000" w:themeColor="text1"/>
                <w:sz w:val="21"/>
                <w:szCs w:val="21"/>
              </w:rPr>
              <w:t>/Spiro-OMETAD-Au</w:t>
            </w:r>
          </w:p>
        </w:tc>
        <w:tc>
          <w:tcPr>
            <w:tcW w:w="1276" w:type="dxa"/>
          </w:tcPr>
          <w:p w14:paraId="58D7A527"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w:t>
            </w:r>
          </w:p>
        </w:tc>
        <w:tc>
          <w:tcPr>
            <w:tcW w:w="1559" w:type="dxa"/>
          </w:tcPr>
          <w:p w14:paraId="63E7B2BD"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.12</w:t>
            </w:r>
          </w:p>
        </w:tc>
        <w:tc>
          <w:tcPr>
            <w:tcW w:w="1417" w:type="dxa"/>
          </w:tcPr>
          <w:p w14:paraId="4AC0FA3D"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4</w:t>
            </w:r>
            <w:r w:rsidRPr="00C60AEE">
              <w:rPr>
                <w:color w:val="000000" w:themeColor="text1"/>
                <w:sz w:val="21"/>
                <w:szCs w:val="21"/>
              </w:rPr>
              <w:t>.6</w:t>
            </w:r>
          </w:p>
        </w:tc>
        <w:tc>
          <w:tcPr>
            <w:tcW w:w="1134" w:type="dxa"/>
          </w:tcPr>
          <w:p w14:paraId="684CE07B" w14:textId="38D8A163" w:rsidR="00F71D06" w:rsidRPr="00C60AEE" w:rsidRDefault="006A1D04" w:rsidP="00C60AEE">
            <w:pPr>
              <w:jc w:val="center"/>
              <w:rPr>
                <w:color w:val="000000" w:themeColor="text1"/>
                <w:sz w:val="21"/>
                <w:szCs w:val="21"/>
              </w:rPr>
            </w:pPr>
            <w:r w:rsidRPr="006A1D04">
              <w:rPr>
                <w:noProof/>
                <w:color w:val="000000" w:themeColor="text1"/>
                <w:sz w:val="21"/>
                <w:szCs w:val="21"/>
              </w:rPr>
              <w:t>[S</w:t>
            </w:r>
            <w:r w:rsidR="004D5112" w:rsidRPr="00C60AEE">
              <w:rPr>
                <w:noProof/>
                <w:color w:val="000000" w:themeColor="text1"/>
                <w:sz w:val="21"/>
                <w:szCs w:val="21"/>
              </w:rPr>
              <w:t>8]</w:t>
            </w:r>
          </w:p>
        </w:tc>
      </w:tr>
      <w:tr w:rsidR="008C653B" w:rsidRPr="00C60AEE" w14:paraId="1DE5D891" w14:textId="77777777" w:rsidTr="00C60AEE">
        <w:trPr>
          <w:trHeight w:val="340"/>
        </w:trPr>
        <w:tc>
          <w:tcPr>
            <w:tcW w:w="4112" w:type="dxa"/>
          </w:tcPr>
          <w:p w14:paraId="6436DCD1" w14:textId="77777777" w:rsidR="00F71D06" w:rsidRPr="00C60AEE" w:rsidRDefault="00F71D06" w:rsidP="00C60AEE">
            <w:pPr>
              <w:rPr>
                <w:color w:val="000000" w:themeColor="text1"/>
                <w:sz w:val="21"/>
                <w:szCs w:val="21"/>
              </w:rPr>
            </w:pPr>
            <w:r w:rsidRPr="00C60AEE">
              <w:rPr>
                <w:color w:val="000000" w:themeColor="text1"/>
                <w:sz w:val="21"/>
                <w:szCs w:val="21"/>
              </w:rPr>
              <w:t>FTO/SnO</w:t>
            </w:r>
            <w:r w:rsidRPr="00C60AEE">
              <w:rPr>
                <w:color w:val="000000" w:themeColor="text1"/>
                <w:sz w:val="21"/>
                <w:szCs w:val="21"/>
                <w:vertAlign w:val="subscript"/>
              </w:rPr>
              <w:t>2</w:t>
            </w:r>
            <w:r w:rsidRPr="00C60AEE">
              <w:rPr>
                <w:color w:val="000000" w:themeColor="text1"/>
                <w:sz w:val="21"/>
                <w:szCs w:val="21"/>
              </w:rPr>
              <w:t>/MAPbI</w:t>
            </w:r>
            <w:r w:rsidRPr="00C60AEE">
              <w:rPr>
                <w:color w:val="000000" w:themeColor="text1"/>
                <w:sz w:val="21"/>
                <w:szCs w:val="21"/>
                <w:vertAlign w:val="subscript"/>
              </w:rPr>
              <w:t>3</w:t>
            </w:r>
            <w:r w:rsidRPr="00C60AEE">
              <w:rPr>
                <w:color w:val="000000" w:themeColor="text1"/>
                <w:sz w:val="21"/>
                <w:szCs w:val="21"/>
              </w:rPr>
              <w:t>-CsPbI</w:t>
            </w:r>
            <w:r w:rsidRPr="00C60AEE">
              <w:rPr>
                <w:color w:val="000000" w:themeColor="text1"/>
                <w:sz w:val="21"/>
                <w:szCs w:val="21"/>
                <w:vertAlign w:val="subscript"/>
              </w:rPr>
              <w:t>3</w:t>
            </w:r>
            <w:r w:rsidRPr="00C60AEE">
              <w:rPr>
                <w:color w:val="000000" w:themeColor="text1"/>
                <w:sz w:val="21"/>
                <w:szCs w:val="21"/>
              </w:rPr>
              <w:t>QDs/Carbon</w:t>
            </w:r>
          </w:p>
        </w:tc>
        <w:tc>
          <w:tcPr>
            <w:tcW w:w="1276" w:type="dxa"/>
          </w:tcPr>
          <w:p w14:paraId="27C23836"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.17</w:t>
            </w:r>
          </w:p>
        </w:tc>
        <w:tc>
          <w:tcPr>
            <w:tcW w:w="1559" w:type="dxa"/>
          </w:tcPr>
          <w:p w14:paraId="60F333E0"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.37</w:t>
            </w:r>
          </w:p>
        </w:tc>
        <w:tc>
          <w:tcPr>
            <w:tcW w:w="1417" w:type="dxa"/>
          </w:tcPr>
          <w:p w14:paraId="6D1A046B"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4</w:t>
            </w:r>
            <w:r w:rsidRPr="00C60AEE">
              <w:rPr>
                <w:color w:val="000000" w:themeColor="text1"/>
                <w:sz w:val="21"/>
                <w:szCs w:val="21"/>
              </w:rPr>
              <w:t>.7</w:t>
            </w:r>
          </w:p>
        </w:tc>
        <w:tc>
          <w:tcPr>
            <w:tcW w:w="1134" w:type="dxa"/>
          </w:tcPr>
          <w:p w14:paraId="1A287A3B" w14:textId="4038F732" w:rsidR="00F71D06" w:rsidRPr="00C60AEE" w:rsidRDefault="006A1D04" w:rsidP="00C60AEE">
            <w:pPr>
              <w:jc w:val="center"/>
              <w:rPr>
                <w:color w:val="000000" w:themeColor="text1"/>
                <w:sz w:val="21"/>
                <w:szCs w:val="21"/>
              </w:rPr>
            </w:pPr>
            <w:r w:rsidRPr="006A1D04">
              <w:rPr>
                <w:noProof/>
                <w:color w:val="000000" w:themeColor="text1"/>
                <w:sz w:val="21"/>
                <w:szCs w:val="21"/>
              </w:rPr>
              <w:t>[S</w:t>
            </w:r>
            <w:r w:rsidR="004D5112" w:rsidRPr="00C60AEE">
              <w:rPr>
                <w:noProof/>
                <w:color w:val="000000" w:themeColor="text1"/>
                <w:sz w:val="21"/>
                <w:szCs w:val="21"/>
              </w:rPr>
              <w:t>9]</w:t>
            </w:r>
          </w:p>
        </w:tc>
      </w:tr>
      <w:tr w:rsidR="008C653B" w:rsidRPr="00C60AEE" w14:paraId="691C620A" w14:textId="77777777" w:rsidTr="00C60AEE">
        <w:trPr>
          <w:trHeight w:val="340"/>
        </w:trPr>
        <w:tc>
          <w:tcPr>
            <w:tcW w:w="4112" w:type="dxa"/>
          </w:tcPr>
          <w:p w14:paraId="15B1EFD2" w14:textId="77777777" w:rsidR="00F71D06" w:rsidRPr="00C60AEE" w:rsidRDefault="00F71D06" w:rsidP="00C60AEE">
            <w:pPr>
              <w:rPr>
                <w:color w:val="000000" w:themeColor="text1"/>
                <w:sz w:val="21"/>
                <w:szCs w:val="21"/>
              </w:rPr>
            </w:pPr>
            <w:r w:rsidRPr="00C60AEE">
              <w:rPr>
                <w:color w:val="000000" w:themeColor="text1"/>
                <w:sz w:val="21"/>
                <w:szCs w:val="21"/>
              </w:rPr>
              <w:t>FTO/c-TiO</w:t>
            </w:r>
            <w:r w:rsidRPr="00C60AEE">
              <w:rPr>
                <w:color w:val="000000" w:themeColor="text1"/>
                <w:sz w:val="21"/>
                <w:szCs w:val="21"/>
                <w:vertAlign w:val="subscript"/>
              </w:rPr>
              <w:t>2</w:t>
            </w:r>
            <w:r w:rsidRPr="00C60AEE">
              <w:rPr>
                <w:color w:val="000000" w:themeColor="text1"/>
                <w:sz w:val="21"/>
                <w:szCs w:val="21"/>
              </w:rPr>
              <w:t>/CsPbBr</w:t>
            </w:r>
            <w:r w:rsidRPr="00C60AEE">
              <w:rPr>
                <w:color w:val="000000" w:themeColor="text1"/>
                <w:sz w:val="21"/>
                <w:szCs w:val="21"/>
                <w:vertAlign w:val="subscript"/>
              </w:rPr>
              <w:t>3</w:t>
            </w:r>
            <w:r w:rsidRPr="00C60AEE">
              <w:rPr>
                <w:color w:val="000000" w:themeColor="text1"/>
                <w:sz w:val="21"/>
                <w:szCs w:val="21"/>
              </w:rPr>
              <w:t>-CSA/Carbon</w:t>
            </w:r>
          </w:p>
        </w:tc>
        <w:tc>
          <w:tcPr>
            <w:tcW w:w="1276" w:type="dxa"/>
          </w:tcPr>
          <w:p w14:paraId="664A0728"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5</w:t>
            </w:r>
          </w:p>
        </w:tc>
        <w:tc>
          <w:tcPr>
            <w:tcW w:w="1559" w:type="dxa"/>
          </w:tcPr>
          <w:p w14:paraId="41016864"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.0015</w:t>
            </w:r>
          </w:p>
        </w:tc>
        <w:tc>
          <w:tcPr>
            <w:tcW w:w="1417" w:type="dxa"/>
          </w:tcPr>
          <w:p w14:paraId="6E0E9C84"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.002</w:t>
            </w:r>
          </w:p>
        </w:tc>
        <w:tc>
          <w:tcPr>
            <w:tcW w:w="1134" w:type="dxa"/>
          </w:tcPr>
          <w:p w14:paraId="41976C23" w14:textId="3B5C361D" w:rsidR="00F71D06" w:rsidRPr="00C60AEE" w:rsidRDefault="006A1D04" w:rsidP="00C60AEE">
            <w:pPr>
              <w:jc w:val="center"/>
              <w:rPr>
                <w:color w:val="000000" w:themeColor="text1"/>
                <w:sz w:val="21"/>
                <w:szCs w:val="21"/>
              </w:rPr>
            </w:pPr>
            <w:r w:rsidRPr="006A1D04">
              <w:rPr>
                <w:noProof/>
                <w:color w:val="000000" w:themeColor="text1"/>
                <w:sz w:val="21"/>
                <w:szCs w:val="21"/>
              </w:rPr>
              <w:t>[S</w:t>
            </w:r>
            <w:r w:rsidR="004D5112" w:rsidRPr="00C60AEE">
              <w:rPr>
                <w:noProof/>
                <w:color w:val="000000" w:themeColor="text1"/>
                <w:sz w:val="21"/>
                <w:szCs w:val="21"/>
              </w:rPr>
              <w:t>10]</w:t>
            </w:r>
          </w:p>
        </w:tc>
      </w:tr>
      <w:tr w:rsidR="008C653B" w:rsidRPr="00C60AEE" w14:paraId="33E04422" w14:textId="77777777" w:rsidTr="00C60AEE">
        <w:trPr>
          <w:trHeight w:val="340"/>
        </w:trPr>
        <w:tc>
          <w:tcPr>
            <w:tcW w:w="4112" w:type="dxa"/>
          </w:tcPr>
          <w:p w14:paraId="00EA05FC" w14:textId="77777777" w:rsidR="00F71D06" w:rsidRPr="00C60AEE" w:rsidRDefault="00F71D06" w:rsidP="00C60AEE">
            <w:pPr>
              <w:rPr>
                <w:color w:val="000000" w:themeColor="text1"/>
                <w:sz w:val="21"/>
                <w:szCs w:val="21"/>
              </w:rPr>
            </w:pPr>
            <w:r w:rsidRPr="00C60AEE">
              <w:rPr>
                <w:color w:val="000000" w:themeColor="text1"/>
                <w:sz w:val="21"/>
                <w:szCs w:val="21"/>
              </w:rPr>
              <w:t>FTO/TiO</w:t>
            </w:r>
            <w:r w:rsidRPr="00C60AEE">
              <w:rPr>
                <w:color w:val="000000" w:themeColor="text1"/>
                <w:sz w:val="21"/>
                <w:szCs w:val="21"/>
                <w:vertAlign w:val="subscript"/>
              </w:rPr>
              <w:t>2</w:t>
            </w:r>
            <w:r w:rsidRPr="00C60AEE">
              <w:rPr>
                <w:color w:val="000000" w:themeColor="text1"/>
                <w:sz w:val="21"/>
                <w:szCs w:val="21"/>
              </w:rPr>
              <w:t>/CsPbCl</w:t>
            </w:r>
            <w:r w:rsidRPr="00C60AEE">
              <w:rPr>
                <w:color w:val="000000" w:themeColor="text1"/>
                <w:sz w:val="21"/>
                <w:szCs w:val="21"/>
                <w:vertAlign w:val="subscript"/>
              </w:rPr>
              <w:t>3</w:t>
            </w:r>
            <w:r w:rsidRPr="00C60AEE">
              <w:rPr>
                <w:color w:val="000000" w:themeColor="text1"/>
                <w:sz w:val="21"/>
                <w:szCs w:val="21"/>
              </w:rPr>
              <w:t>-BMMImCl/Carbon</w:t>
            </w:r>
          </w:p>
        </w:tc>
        <w:tc>
          <w:tcPr>
            <w:tcW w:w="1276" w:type="dxa"/>
          </w:tcPr>
          <w:p w14:paraId="2CF43AB0"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1</w:t>
            </w:r>
            <w:r w:rsidRPr="00C60AEE">
              <w:rPr>
                <w:color w:val="000000" w:themeColor="text1"/>
                <w:sz w:val="21"/>
                <w:szCs w:val="21"/>
              </w:rPr>
              <w:t>0.5</w:t>
            </w:r>
          </w:p>
        </w:tc>
        <w:tc>
          <w:tcPr>
            <w:tcW w:w="1559" w:type="dxa"/>
          </w:tcPr>
          <w:p w14:paraId="307C36E0"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.21</w:t>
            </w:r>
          </w:p>
        </w:tc>
        <w:tc>
          <w:tcPr>
            <w:tcW w:w="1417" w:type="dxa"/>
          </w:tcPr>
          <w:p w14:paraId="2851F28D"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6</w:t>
            </w:r>
            <w:r w:rsidRPr="00C60AEE">
              <w:rPr>
                <w:color w:val="000000" w:themeColor="text1"/>
                <w:sz w:val="21"/>
                <w:szCs w:val="21"/>
              </w:rPr>
              <w:t>.2</w:t>
            </w:r>
          </w:p>
        </w:tc>
        <w:tc>
          <w:tcPr>
            <w:tcW w:w="1134" w:type="dxa"/>
          </w:tcPr>
          <w:p w14:paraId="6AD2CBC5" w14:textId="749B009C" w:rsidR="00F71D06" w:rsidRPr="00C60AEE" w:rsidRDefault="006A1D04" w:rsidP="00C60AEE">
            <w:pPr>
              <w:jc w:val="center"/>
              <w:rPr>
                <w:color w:val="000000" w:themeColor="text1"/>
                <w:sz w:val="21"/>
                <w:szCs w:val="21"/>
              </w:rPr>
            </w:pPr>
            <w:r w:rsidRPr="006A1D04">
              <w:rPr>
                <w:noProof/>
                <w:color w:val="000000" w:themeColor="text1"/>
                <w:sz w:val="21"/>
                <w:szCs w:val="21"/>
              </w:rPr>
              <w:t>[S</w:t>
            </w:r>
            <w:r w:rsidR="004D5112" w:rsidRPr="00C60AEE">
              <w:rPr>
                <w:noProof/>
                <w:color w:val="000000" w:themeColor="text1"/>
                <w:sz w:val="21"/>
                <w:szCs w:val="21"/>
              </w:rPr>
              <w:t>11]</w:t>
            </w:r>
          </w:p>
        </w:tc>
      </w:tr>
      <w:tr w:rsidR="008C653B" w:rsidRPr="00C60AEE" w14:paraId="015BD289" w14:textId="77777777" w:rsidTr="00C60AEE">
        <w:trPr>
          <w:trHeight w:val="340"/>
        </w:trPr>
        <w:tc>
          <w:tcPr>
            <w:tcW w:w="4112" w:type="dxa"/>
          </w:tcPr>
          <w:p w14:paraId="3DA29C73" w14:textId="77777777" w:rsidR="00F71D06" w:rsidRPr="00C60AEE" w:rsidRDefault="00F71D06" w:rsidP="00C60AEE">
            <w:pPr>
              <w:rPr>
                <w:color w:val="000000" w:themeColor="text1"/>
                <w:sz w:val="21"/>
                <w:szCs w:val="21"/>
              </w:rPr>
            </w:pPr>
            <w:r w:rsidRPr="00C60AEE">
              <w:rPr>
                <w:color w:val="000000" w:themeColor="text1"/>
                <w:sz w:val="21"/>
                <w:szCs w:val="21"/>
              </w:rPr>
              <w:t>FTO/TiO</w:t>
            </w:r>
            <w:r w:rsidRPr="00C60AEE">
              <w:rPr>
                <w:color w:val="000000" w:themeColor="text1"/>
                <w:sz w:val="21"/>
                <w:szCs w:val="21"/>
                <w:vertAlign w:val="subscript"/>
              </w:rPr>
              <w:t>2</w:t>
            </w:r>
            <w:r w:rsidRPr="00C60AEE">
              <w:rPr>
                <w:color w:val="000000" w:themeColor="text1"/>
                <w:sz w:val="21"/>
                <w:szCs w:val="21"/>
              </w:rPr>
              <w:t>/CsPbIBr</w:t>
            </w:r>
            <w:r w:rsidRPr="00C60AEE">
              <w:rPr>
                <w:color w:val="000000" w:themeColor="text1"/>
                <w:sz w:val="21"/>
                <w:szCs w:val="21"/>
                <w:vertAlign w:val="subscript"/>
              </w:rPr>
              <w:t>2</w:t>
            </w:r>
            <w:r w:rsidRPr="00C60AEE">
              <w:rPr>
                <w:color w:val="000000" w:themeColor="text1"/>
                <w:sz w:val="21"/>
                <w:szCs w:val="21"/>
              </w:rPr>
              <w:t xml:space="preserve"> (AgI)/Spiro-OMETAD/Au</w:t>
            </w:r>
          </w:p>
        </w:tc>
        <w:tc>
          <w:tcPr>
            <w:tcW w:w="1276" w:type="dxa"/>
          </w:tcPr>
          <w:p w14:paraId="2258C84A"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9</w:t>
            </w:r>
            <w:r w:rsidRPr="00C60AEE">
              <w:rPr>
                <w:color w:val="000000" w:themeColor="text1"/>
                <w:sz w:val="21"/>
                <w:szCs w:val="21"/>
              </w:rPr>
              <w:t>700</w:t>
            </w:r>
          </w:p>
        </w:tc>
        <w:tc>
          <w:tcPr>
            <w:tcW w:w="1559" w:type="dxa"/>
          </w:tcPr>
          <w:p w14:paraId="4308708F"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.43</w:t>
            </w:r>
          </w:p>
        </w:tc>
        <w:tc>
          <w:tcPr>
            <w:tcW w:w="1417" w:type="dxa"/>
          </w:tcPr>
          <w:p w14:paraId="35D30833"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.3</w:t>
            </w:r>
          </w:p>
        </w:tc>
        <w:tc>
          <w:tcPr>
            <w:tcW w:w="1134" w:type="dxa"/>
          </w:tcPr>
          <w:p w14:paraId="7BEE55BB" w14:textId="56505179" w:rsidR="00F71D06" w:rsidRPr="00C60AEE" w:rsidRDefault="006A1D04" w:rsidP="00C60AEE">
            <w:pPr>
              <w:jc w:val="center"/>
              <w:rPr>
                <w:color w:val="000000" w:themeColor="text1"/>
                <w:sz w:val="21"/>
                <w:szCs w:val="21"/>
              </w:rPr>
            </w:pPr>
            <w:r w:rsidRPr="006A1D04">
              <w:rPr>
                <w:noProof/>
                <w:color w:val="000000" w:themeColor="text1"/>
                <w:sz w:val="21"/>
                <w:szCs w:val="21"/>
              </w:rPr>
              <w:t>[S</w:t>
            </w:r>
            <w:r w:rsidR="004D5112" w:rsidRPr="00C60AEE">
              <w:rPr>
                <w:noProof/>
                <w:color w:val="000000" w:themeColor="text1"/>
                <w:sz w:val="21"/>
                <w:szCs w:val="21"/>
              </w:rPr>
              <w:t>12]</w:t>
            </w:r>
          </w:p>
        </w:tc>
      </w:tr>
      <w:tr w:rsidR="008C653B" w:rsidRPr="00C60AEE" w14:paraId="10A662FF" w14:textId="77777777" w:rsidTr="00C60AEE">
        <w:trPr>
          <w:trHeight w:val="340"/>
        </w:trPr>
        <w:tc>
          <w:tcPr>
            <w:tcW w:w="4112" w:type="dxa"/>
          </w:tcPr>
          <w:p w14:paraId="3AA87EF4" w14:textId="77777777" w:rsidR="00F71D06" w:rsidRPr="00C60AEE" w:rsidRDefault="00F71D06" w:rsidP="00C60AEE">
            <w:pPr>
              <w:rPr>
                <w:color w:val="000000" w:themeColor="text1"/>
                <w:sz w:val="21"/>
                <w:szCs w:val="21"/>
              </w:rPr>
            </w:pPr>
            <w:r w:rsidRPr="00C60AEE">
              <w:rPr>
                <w:color w:val="000000" w:themeColor="text1"/>
                <w:sz w:val="21"/>
                <w:szCs w:val="21"/>
              </w:rPr>
              <w:t>FTO/TiO</w:t>
            </w:r>
            <w:r w:rsidRPr="00C60AEE">
              <w:rPr>
                <w:color w:val="000000" w:themeColor="text1"/>
                <w:sz w:val="21"/>
                <w:szCs w:val="21"/>
                <w:vertAlign w:val="subscript"/>
              </w:rPr>
              <w:t>2</w:t>
            </w:r>
            <w:r w:rsidRPr="00C60AEE">
              <w:rPr>
                <w:color w:val="000000" w:themeColor="text1"/>
                <w:sz w:val="21"/>
                <w:szCs w:val="21"/>
              </w:rPr>
              <w:t>/CsPbIBr</w:t>
            </w:r>
            <w:r w:rsidRPr="00C60AEE">
              <w:rPr>
                <w:color w:val="000000" w:themeColor="text1"/>
                <w:sz w:val="21"/>
                <w:szCs w:val="21"/>
                <w:vertAlign w:val="subscript"/>
              </w:rPr>
              <w:t>2</w:t>
            </w:r>
            <w:r w:rsidRPr="00C60AEE">
              <w:rPr>
                <w:color w:val="000000" w:themeColor="text1"/>
                <w:sz w:val="21"/>
                <w:szCs w:val="21"/>
              </w:rPr>
              <w:t>/Spiro-OMETAD/Au</w:t>
            </w:r>
          </w:p>
        </w:tc>
        <w:tc>
          <w:tcPr>
            <w:tcW w:w="1276" w:type="dxa"/>
          </w:tcPr>
          <w:p w14:paraId="6D1B1E6C"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4</w:t>
            </w:r>
            <w:r w:rsidRPr="00C60AEE">
              <w:rPr>
                <w:color w:val="000000" w:themeColor="text1"/>
                <w:sz w:val="21"/>
                <w:szCs w:val="21"/>
              </w:rPr>
              <w:t>4400</w:t>
            </w:r>
          </w:p>
        </w:tc>
        <w:tc>
          <w:tcPr>
            <w:tcW w:w="1559" w:type="dxa"/>
          </w:tcPr>
          <w:p w14:paraId="446AFAFD"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.38</w:t>
            </w:r>
          </w:p>
        </w:tc>
        <w:tc>
          <w:tcPr>
            <w:tcW w:w="1417" w:type="dxa"/>
          </w:tcPr>
          <w:p w14:paraId="572B8929"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.1</w:t>
            </w:r>
          </w:p>
        </w:tc>
        <w:tc>
          <w:tcPr>
            <w:tcW w:w="1134" w:type="dxa"/>
          </w:tcPr>
          <w:p w14:paraId="3C39CE26" w14:textId="11BB870E" w:rsidR="00F71D06" w:rsidRPr="00C60AEE" w:rsidRDefault="006A1D04" w:rsidP="00C60AEE">
            <w:pPr>
              <w:jc w:val="center"/>
              <w:rPr>
                <w:color w:val="000000" w:themeColor="text1"/>
                <w:sz w:val="21"/>
                <w:szCs w:val="21"/>
              </w:rPr>
            </w:pPr>
            <w:r w:rsidRPr="006A1D04">
              <w:rPr>
                <w:noProof/>
                <w:color w:val="000000" w:themeColor="text1"/>
                <w:sz w:val="21"/>
                <w:szCs w:val="21"/>
              </w:rPr>
              <w:t>[S</w:t>
            </w:r>
            <w:r w:rsidR="004D5112" w:rsidRPr="00C60AEE">
              <w:rPr>
                <w:noProof/>
                <w:color w:val="000000" w:themeColor="text1"/>
                <w:sz w:val="21"/>
                <w:szCs w:val="21"/>
              </w:rPr>
              <w:t>12]</w:t>
            </w:r>
          </w:p>
        </w:tc>
      </w:tr>
      <w:tr w:rsidR="008C653B" w:rsidRPr="00C60AEE" w14:paraId="59972423" w14:textId="77777777" w:rsidTr="00C60AEE">
        <w:trPr>
          <w:trHeight w:val="340"/>
        </w:trPr>
        <w:tc>
          <w:tcPr>
            <w:tcW w:w="4112" w:type="dxa"/>
          </w:tcPr>
          <w:p w14:paraId="5A308649" w14:textId="77777777" w:rsidR="00F71D06" w:rsidRPr="00C60AEE" w:rsidRDefault="00F71D06" w:rsidP="00C60AEE">
            <w:pPr>
              <w:rPr>
                <w:color w:val="000000" w:themeColor="text1"/>
                <w:sz w:val="21"/>
                <w:szCs w:val="21"/>
              </w:rPr>
            </w:pPr>
            <w:r w:rsidRPr="00C60AEE">
              <w:rPr>
                <w:color w:val="000000" w:themeColor="text1"/>
                <w:sz w:val="21"/>
                <w:szCs w:val="21"/>
              </w:rPr>
              <w:t>FTO/NiO</w:t>
            </w:r>
            <w:r w:rsidRPr="00C60AEE">
              <w:rPr>
                <w:color w:val="000000" w:themeColor="text1"/>
                <w:sz w:val="21"/>
                <w:szCs w:val="21"/>
                <w:vertAlign w:val="subscript"/>
              </w:rPr>
              <w:t>x</w:t>
            </w:r>
            <w:r w:rsidRPr="00C60AEE">
              <w:rPr>
                <w:color w:val="000000" w:themeColor="text1"/>
                <w:sz w:val="21"/>
                <w:szCs w:val="21"/>
              </w:rPr>
              <w:t>/CsPbBr</w:t>
            </w:r>
            <w:r w:rsidRPr="00C60AEE">
              <w:rPr>
                <w:color w:val="000000" w:themeColor="text1"/>
                <w:sz w:val="21"/>
                <w:szCs w:val="21"/>
                <w:vertAlign w:val="subscript"/>
              </w:rPr>
              <w:t>3</w:t>
            </w:r>
            <w:r w:rsidRPr="00C60AEE">
              <w:rPr>
                <w:color w:val="000000" w:themeColor="text1"/>
                <w:sz w:val="21"/>
                <w:szCs w:val="21"/>
              </w:rPr>
              <w:t>/TiO</w:t>
            </w:r>
            <w:r w:rsidRPr="00C60AEE">
              <w:rPr>
                <w:color w:val="000000" w:themeColor="text1"/>
                <w:sz w:val="21"/>
                <w:szCs w:val="21"/>
                <w:vertAlign w:val="subscript"/>
              </w:rPr>
              <w:t>X</w:t>
            </w:r>
            <w:r w:rsidRPr="00C60AEE">
              <w:rPr>
                <w:color w:val="000000" w:themeColor="text1"/>
                <w:sz w:val="21"/>
                <w:szCs w:val="21"/>
              </w:rPr>
              <w:t>/Ag</w:t>
            </w:r>
          </w:p>
        </w:tc>
        <w:tc>
          <w:tcPr>
            <w:tcW w:w="1276" w:type="dxa"/>
          </w:tcPr>
          <w:p w14:paraId="129C7A76"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w:t>
            </w:r>
          </w:p>
        </w:tc>
        <w:tc>
          <w:tcPr>
            <w:tcW w:w="1559" w:type="dxa"/>
          </w:tcPr>
          <w:p w14:paraId="1812AF7A"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.11</w:t>
            </w:r>
          </w:p>
        </w:tc>
        <w:tc>
          <w:tcPr>
            <w:tcW w:w="1417" w:type="dxa"/>
          </w:tcPr>
          <w:p w14:paraId="1FE28E0D"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2</w:t>
            </w:r>
            <w:r w:rsidRPr="00C60AEE">
              <w:rPr>
                <w:color w:val="000000" w:themeColor="text1"/>
                <w:sz w:val="21"/>
                <w:szCs w:val="21"/>
              </w:rPr>
              <w:t>.2</w:t>
            </w:r>
          </w:p>
        </w:tc>
        <w:tc>
          <w:tcPr>
            <w:tcW w:w="1134" w:type="dxa"/>
          </w:tcPr>
          <w:p w14:paraId="51703B13" w14:textId="3C75A12C" w:rsidR="00F71D06" w:rsidRPr="00C60AEE" w:rsidRDefault="006A1D04" w:rsidP="00C60AEE">
            <w:pPr>
              <w:jc w:val="center"/>
              <w:rPr>
                <w:color w:val="000000" w:themeColor="text1"/>
                <w:sz w:val="21"/>
                <w:szCs w:val="21"/>
              </w:rPr>
            </w:pPr>
            <w:r w:rsidRPr="006A1D04">
              <w:rPr>
                <w:noProof/>
                <w:color w:val="000000" w:themeColor="text1"/>
                <w:sz w:val="21"/>
                <w:szCs w:val="21"/>
              </w:rPr>
              <w:t>[S</w:t>
            </w:r>
            <w:r w:rsidR="004D5112" w:rsidRPr="00C60AEE">
              <w:rPr>
                <w:noProof/>
                <w:color w:val="000000" w:themeColor="text1"/>
                <w:sz w:val="21"/>
                <w:szCs w:val="21"/>
              </w:rPr>
              <w:t>13]</w:t>
            </w:r>
          </w:p>
        </w:tc>
      </w:tr>
      <w:tr w:rsidR="00F71D06" w:rsidRPr="00C60AEE" w14:paraId="094DB8BF" w14:textId="77777777" w:rsidTr="00C60AEE">
        <w:trPr>
          <w:trHeight w:val="340"/>
        </w:trPr>
        <w:tc>
          <w:tcPr>
            <w:tcW w:w="4112" w:type="dxa"/>
          </w:tcPr>
          <w:p w14:paraId="1652438F" w14:textId="77777777" w:rsidR="00F71D06" w:rsidRPr="00C60AEE" w:rsidRDefault="00F71D06" w:rsidP="00C60AEE">
            <w:pPr>
              <w:rPr>
                <w:color w:val="000000" w:themeColor="text1"/>
                <w:sz w:val="21"/>
                <w:szCs w:val="21"/>
              </w:rPr>
            </w:pPr>
            <w:r w:rsidRPr="00C60AEE">
              <w:rPr>
                <w:color w:val="000000" w:themeColor="text1"/>
                <w:sz w:val="21"/>
                <w:szCs w:val="21"/>
              </w:rPr>
              <w:t>FTO/SnO</w:t>
            </w:r>
            <w:r w:rsidRPr="00C60AEE">
              <w:rPr>
                <w:color w:val="000000" w:themeColor="text1"/>
                <w:sz w:val="21"/>
                <w:szCs w:val="21"/>
                <w:vertAlign w:val="subscript"/>
              </w:rPr>
              <w:t>2</w:t>
            </w:r>
            <w:r w:rsidRPr="00C60AEE">
              <w:rPr>
                <w:color w:val="000000" w:themeColor="text1"/>
                <w:sz w:val="21"/>
                <w:szCs w:val="21"/>
              </w:rPr>
              <w:t>/CsPb</w:t>
            </w:r>
            <w:r w:rsidRPr="00C60AEE">
              <w:rPr>
                <w:color w:val="000000" w:themeColor="text1"/>
                <w:sz w:val="21"/>
                <w:szCs w:val="21"/>
                <w:vertAlign w:val="subscript"/>
              </w:rPr>
              <w:t>2</w:t>
            </w:r>
            <w:r w:rsidRPr="00C60AEE">
              <w:rPr>
                <w:color w:val="000000" w:themeColor="text1"/>
                <w:sz w:val="21"/>
                <w:szCs w:val="21"/>
              </w:rPr>
              <w:t>Br</w:t>
            </w:r>
            <w:r w:rsidRPr="00C60AEE">
              <w:rPr>
                <w:color w:val="000000" w:themeColor="text1"/>
                <w:sz w:val="21"/>
                <w:szCs w:val="21"/>
                <w:vertAlign w:val="subscript"/>
              </w:rPr>
              <w:t>5</w:t>
            </w:r>
            <w:r w:rsidRPr="00C60AEE">
              <w:rPr>
                <w:color w:val="000000" w:themeColor="text1"/>
                <w:sz w:val="21"/>
                <w:szCs w:val="21"/>
              </w:rPr>
              <w:t>-CsPbBr</w:t>
            </w:r>
            <w:r w:rsidRPr="00C60AEE">
              <w:rPr>
                <w:color w:val="000000" w:themeColor="text1"/>
                <w:sz w:val="21"/>
                <w:szCs w:val="21"/>
                <w:vertAlign w:val="subscript"/>
              </w:rPr>
              <w:t>3</w:t>
            </w:r>
            <w:r w:rsidRPr="00C60AEE">
              <w:rPr>
                <w:color w:val="000000" w:themeColor="text1"/>
                <w:sz w:val="21"/>
                <w:szCs w:val="21"/>
              </w:rPr>
              <w:t>/ Carbon</w:t>
            </w:r>
          </w:p>
        </w:tc>
        <w:tc>
          <w:tcPr>
            <w:tcW w:w="1276" w:type="dxa"/>
          </w:tcPr>
          <w:p w14:paraId="6CF68D8D"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1</w:t>
            </w:r>
          </w:p>
        </w:tc>
        <w:tc>
          <w:tcPr>
            <w:tcW w:w="1559" w:type="dxa"/>
          </w:tcPr>
          <w:p w14:paraId="49A15ACD"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0</w:t>
            </w:r>
            <w:r w:rsidRPr="00C60AEE">
              <w:rPr>
                <w:color w:val="000000" w:themeColor="text1"/>
                <w:sz w:val="21"/>
                <w:szCs w:val="21"/>
              </w:rPr>
              <w:t>.11</w:t>
            </w:r>
          </w:p>
        </w:tc>
        <w:tc>
          <w:tcPr>
            <w:tcW w:w="1417" w:type="dxa"/>
          </w:tcPr>
          <w:p w14:paraId="4E25389F" w14:textId="77777777" w:rsidR="00F71D06" w:rsidRPr="00C60AEE" w:rsidRDefault="00F71D06" w:rsidP="00C60AEE">
            <w:pPr>
              <w:jc w:val="center"/>
              <w:rPr>
                <w:color w:val="000000" w:themeColor="text1"/>
                <w:sz w:val="21"/>
                <w:szCs w:val="21"/>
              </w:rPr>
            </w:pPr>
            <w:r w:rsidRPr="00C60AEE">
              <w:rPr>
                <w:rFonts w:hint="eastAsia"/>
                <w:color w:val="000000" w:themeColor="text1"/>
                <w:sz w:val="21"/>
                <w:szCs w:val="21"/>
              </w:rPr>
              <w:t>1</w:t>
            </w:r>
            <w:r w:rsidRPr="00C60AEE">
              <w:rPr>
                <w:color w:val="000000" w:themeColor="text1"/>
                <w:sz w:val="21"/>
                <w:szCs w:val="21"/>
              </w:rPr>
              <w:t>.4</w:t>
            </w:r>
          </w:p>
        </w:tc>
        <w:tc>
          <w:tcPr>
            <w:tcW w:w="1134" w:type="dxa"/>
          </w:tcPr>
          <w:p w14:paraId="04FA16EA" w14:textId="40B7034B" w:rsidR="00F71D06" w:rsidRPr="00C60AEE" w:rsidRDefault="006A1D04" w:rsidP="00C60AEE">
            <w:pPr>
              <w:jc w:val="center"/>
              <w:rPr>
                <w:color w:val="000000" w:themeColor="text1"/>
                <w:sz w:val="21"/>
                <w:szCs w:val="21"/>
              </w:rPr>
            </w:pPr>
            <w:r w:rsidRPr="006A1D04">
              <w:rPr>
                <w:noProof/>
                <w:color w:val="000000" w:themeColor="text1"/>
                <w:sz w:val="21"/>
                <w:szCs w:val="21"/>
              </w:rPr>
              <w:t>[S</w:t>
            </w:r>
            <w:r w:rsidR="004D5112" w:rsidRPr="00C60AEE">
              <w:rPr>
                <w:noProof/>
                <w:color w:val="000000" w:themeColor="text1"/>
                <w:sz w:val="21"/>
                <w:szCs w:val="21"/>
              </w:rPr>
              <w:t>14]</w:t>
            </w:r>
          </w:p>
        </w:tc>
      </w:tr>
    </w:tbl>
    <w:p w14:paraId="50075959" w14:textId="02B478D6" w:rsidR="004E0E43" w:rsidRPr="00C60AEE" w:rsidRDefault="00C60AEE" w:rsidP="00C60AEE">
      <w:pPr>
        <w:spacing w:beforeLines="100" w:before="240" w:afterLines="100" w:after="240"/>
        <w:rPr>
          <w:rFonts w:eastAsia="等线"/>
          <w:b/>
          <w:bCs/>
          <w:color w:val="000000" w:themeColor="text1"/>
          <w:sz w:val="28"/>
          <w:szCs w:val="28"/>
          <w:lang w:eastAsia="zh-CN"/>
        </w:rPr>
      </w:pPr>
      <w:r w:rsidRPr="00C60AEE">
        <w:rPr>
          <w:rFonts w:eastAsia="等线" w:hint="eastAsia"/>
          <w:b/>
          <w:bCs/>
          <w:color w:val="000000" w:themeColor="text1"/>
          <w:sz w:val="28"/>
          <w:szCs w:val="28"/>
          <w:lang w:eastAsia="zh-CN"/>
        </w:rPr>
        <w:t xml:space="preserve">Supplementary </w:t>
      </w:r>
      <w:r w:rsidR="00F71D06" w:rsidRPr="00C60AEE">
        <w:rPr>
          <w:b/>
          <w:bCs/>
          <w:color w:val="000000" w:themeColor="text1"/>
          <w:sz w:val="28"/>
          <w:szCs w:val="28"/>
        </w:rPr>
        <w:t>Reference</w:t>
      </w:r>
      <w:r w:rsidRPr="00C60AEE">
        <w:rPr>
          <w:rFonts w:eastAsia="等线" w:hint="eastAsia"/>
          <w:b/>
          <w:bCs/>
          <w:color w:val="000000" w:themeColor="text1"/>
          <w:sz w:val="28"/>
          <w:szCs w:val="28"/>
          <w:lang w:eastAsia="zh-CN"/>
        </w:rPr>
        <w:t>s</w:t>
      </w:r>
      <w:r w:rsidR="00F71D06" w:rsidRPr="00C60AEE">
        <w:rPr>
          <w:rFonts w:hint="eastAsia"/>
          <w:b/>
          <w:bCs/>
          <w:color w:val="000000" w:themeColor="text1"/>
          <w:sz w:val="28"/>
          <w:szCs w:val="28"/>
        </w:rPr>
        <w:t xml:space="preserve"> </w:t>
      </w:r>
    </w:p>
    <w:p w14:paraId="65F6D373" w14:textId="3ED30283" w:rsidR="004E0E43" w:rsidRPr="00824A43" w:rsidRDefault="004E0E43" w:rsidP="00824A43">
      <w:pPr>
        <w:pStyle w:val="EndNoteBibliography"/>
        <w:numPr>
          <w:ilvl w:val="0"/>
          <w:numId w:val="4"/>
        </w:numPr>
        <w:spacing w:beforeLines="50" w:before="120" w:afterLines="50" w:after="120"/>
        <w:ind w:hanging="582"/>
        <w:jc w:val="both"/>
        <w:rPr>
          <w:rFonts w:eastAsia="等线" w:hint="eastAsia"/>
          <w:lang w:eastAsia="zh-CN"/>
        </w:rPr>
      </w:pPr>
      <w:r w:rsidRPr="00C60AEE">
        <w:t xml:space="preserve">G. Kresse, J. Furthmüller, Efficiency of ab-initio total energy calculations for metals and semiconductors using a plane-wave basis set. Comput. Mater. Sci. </w:t>
      </w:r>
      <w:r w:rsidRPr="00C60AEE">
        <w:rPr>
          <w:b/>
        </w:rPr>
        <w:t>6</w:t>
      </w:r>
      <w:r w:rsidRPr="00C60AEE">
        <w:t xml:space="preserve">(1), 15–50 (1996). </w:t>
      </w:r>
      <w:hyperlink r:id="rId32" w:history="1">
        <w:r w:rsidR="00824A43" w:rsidRPr="00AA2579">
          <w:rPr>
            <w:rStyle w:val="af4"/>
          </w:rPr>
          <w:t>https://doi.org/10.1016/0927-0256(96)00008-0</w:t>
        </w:r>
      </w:hyperlink>
      <w:r w:rsidR="00824A43">
        <w:rPr>
          <w:rFonts w:eastAsia="等线" w:hint="eastAsia"/>
          <w:lang w:eastAsia="zh-CN"/>
        </w:rPr>
        <w:t xml:space="preserve"> </w:t>
      </w:r>
    </w:p>
    <w:p w14:paraId="01032BE5" w14:textId="64044667" w:rsidR="004E0E43" w:rsidRPr="00824A43" w:rsidRDefault="004E0E43" w:rsidP="00824A43">
      <w:pPr>
        <w:pStyle w:val="EndNoteBibliography"/>
        <w:numPr>
          <w:ilvl w:val="0"/>
          <w:numId w:val="4"/>
        </w:numPr>
        <w:spacing w:beforeLines="50" w:before="120" w:afterLines="50" w:after="120"/>
        <w:ind w:hanging="582"/>
        <w:jc w:val="both"/>
        <w:rPr>
          <w:rFonts w:eastAsia="等线" w:hint="eastAsia"/>
          <w:lang w:eastAsia="zh-CN"/>
        </w:rPr>
      </w:pPr>
      <w:r w:rsidRPr="00C60AEE">
        <w:t xml:space="preserve">G. Kresse, J. Furthmüller, Efficient iterative schemes for </w:t>
      </w:r>
      <w:r w:rsidRPr="00C60AEE">
        <w:rPr>
          <w:i/>
        </w:rPr>
        <w:t>ab initio</w:t>
      </w:r>
      <w:r w:rsidRPr="00C60AEE">
        <w:t xml:space="preserve"> total-energy calculations using a plane-wave basis set. Phys. Rev. B </w:t>
      </w:r>
      <w:r w:rsidRPr="00C60AEE">
        <w:rPr>
          <w:b/>
        </w:rPr>
        <w:t>54</w:t>
      </w:r>
      <w:r w:rsidRPr="00C60AEE">
        <w:t xml:space="preserve">(16), 11169–11186 (1996). </w:t>
      </w:r>
      <w:hyperlink r:id="rId33" w:history="1">
        <w:r w:rsidR="00824A43" w:rsidRPr="00AA2579">
          <w:rPr>
            <w:rStyle w:val="af4"/>
          </w:rPr>
          <w:t>https://doi.org/10.1103/physrevb.54.11169</w:t>
        </w:r>
      </w:hyperlink>
      <w:r w:rsidR="00824A43">
        <w:rPr>
          <w:rFonts w:eastAsia="等线" w:hint="eastAsia"/>
          <w:lang w:eastAsia="zh-CN"/>
        </w:rPr>
        <w:t xml:space="preserve"> </w:t>
      </w:r>
    </w:p>
    <w:p w14:paraId="18CB3D4F" w14:textId="130DBC0E" w:rsidR="004E0E43" w:rsidRPr="00824A43" w:rsidRDefault="004E0E43" w:rsidP="00824A43">
      <w:pPr>
        <w:pStyle w:val="EndNoteBibliography"/>
        <w:numPr>
          <w:ilvl w:val="0"/>
          <w:numId w:val="4"/>
        </w:numPr>
        <w:spacing w:beforeLines="50" w:before="120" w:afterLines="50" w:after="120"/>
        <w:ind w:hanging="582"/>
        <w:jc w:val="both"/>
        <w:rPr>
          <w:rFonts w:eastAsia="等线" w:hint="eastAsia"/>
          <w:lang w:eastAsia="zh-CN"/>
        </w:rPr>
      </w:pPr>
      <w:r w:rsidRPr="00C60AEE">
        <w:t xml:space="preserve">S. Grimme, J. Antony, S. Ehrlich, H. Krieg, A consistent and accurate </w:t>
      </w:r>
      <w:r w:rsidRPr="00C60AEE">
        <w:rPr>
          <w:i/>
        </w:rPr>
        <w:t>ab initio</w:t>
      </w:r>
      <w:r w:rsidRPr="00C60AEE">
        <w:t xml:space="preserve"> parametrization of density functional dispersion correction (DFT-D) for the 94 elements H-Pu. J. Chem. Phys. </w:t>
      </w:r>
      <w:r w:rsidRPr="00C60AEE">
        <w:rPr>
          <w:b/>
        </w:rPr>
        <w:t>132</w:t>
      </w:r>
      <w:r w:rsidRPr="00C60AEE">
        <w:t xml:space="preserve">(15), 154104 (2010). </w:t>
      </w:r>
      <w:hyperlink r:id="rId34" w:history="1">
        <w:r w:rsidR="00824A43" w:rsidRPr="00AA2579">
          <w:rPr>
            <w:rStyle w:val="af4"/>
          </w:rPr>
          <w:t>https://doi.org/10.1063/1.3382344</w:t>
        </w:r>
      </w:hyperlink>
      <w:r w:rsidR="00824A43">
        <w:rPr>
          <w:rFonts w:eastAsia="等线" w:hint="eastAsia"/>
          <w:lang w:eastAsia="zh-CN"/>
        </w:rPr>
        <w:t xml:space="preserve"> </w:t>
      </w:r>
    </w:p>
    <w:p w14:paraId="639AFF04" w14:textId="10F42860" w:rsidR="004E0E43" w:rsidRPr="00824A43" w:rsidRDefault="004E0E43" w:rsidP="00824A43">
      <w:pPr>
        <w:pStyle w:val="EndNoteBibliography"/>
        <w:numPr>
          <w:ilvl w:val="0"/>
          <w:numId w:val="4"/>
        </w:numPr>
        <w:spacing w:beforeLines="50" w:before="120" w:afterLines="50" w:after="120"/>
        <w:ind w:hanging="582"/>
        <w:jc w:val="both"/>
        <w:rPr>
          <w:rFonts w:eastAsia="等线" w:hint="eastAsia"/>
          <w:lang w:eastAsia="zh-CN"/>
        </w:rPr>
      </w:pPr>
      <w:r w:rsidRPr="00C60AEE">
        <w:t xml:space="preserve">J. Du, J. Duan, X. Yang, Q. Zhou, Y. Duan et al., Reducing defect of inorganic perovskite film by sulphur-containing Lewis base for robust photodetectors. J. Energy Chem. </w:t>
      </w:r>
      <w:r w:rsidRPr="00C60AEE">
        <w:rPr>
          <w:b/>
        </w:rPr>
        <w:t>61</w:t>
      </w:r>
      <w:r w:rsidRPr="00C60AEE">
        <w:t xml:space="preserve">, 163–169 (2021). </w:t>
      </w:r>
      <w:hyperlink r:id="rId35" w:history="1">
        <w:r w:rsidR="00824A43" w:rsidRPr="00AA2579">
          <w:rPr>
            <w:rStyle w:val="af4"/>
          </w:rPr>
          <w:t>https://doi.org/10.1016/j.jechem.2021.02.004</w:t>
        </w:r>
      </w:hyperlink>
      <w:r w:rsidR="00824A43">
        <w:rPr>
          <w:rFonts w:eastAsia="等线" w:hint="eastAsia"/>
          <w:lang w:eastAsia="zh-CN"/>
        </w:rPr>
        <w:t xml:space="preserve"> </w:t>
      </w:r>
    </w:p>
    <w:p w14:paraId="4607E6CA" w14:textId="01BDA2B3" w:rsidR="004E0E43" w:rsidRPr="00824A43" w:rsidRDefault="004E0E43" w:rsidP="00824A43">
      <w:pPr>
        <w:pStyle w:val="EndNoteBibliography"/>
        <w:numPr>
          <w:ilvl w:val="0"/>
          <w:numId w:val="4"/>
        </w:numPr>
        <w:spacing w:beforeLines="50" w:before="120" w:afterLines="50" w:after="120"/>
        <w:ind w:hanging="582"/>
        <w:jc w:val="both"/>
        <w:rPr>
          <w:rFonts w:eastAsia="等线" w:hint="eastAsia"/>
          <w:lang w:eastAsia="zh-CN"/>
        </w:rPr>
      </w:pPr>
      <w:r w:rsidRPr="00C60AEE">
        <w:t>Z. Zhang, W. Zhang, Q. Jiang, Z. Wei, M. Deng et al., Toward high-performance electron/hole-transporting-layer-free, self-powered CsPbIBr</w:t>
      </w:r>
      <w:r w:rsidRPr="00C60AEE">
        <w:rPr>
          <w:vertAlign w:val="subscript"/>
        </w:rPr>
        <w:t>2</w:t>
      </w:r>
      <w:r w:rsidRPr="00C60AEE">
        <w:t xml:space="preserve"> photodetectors </w:t>
      </w:r>
      <w:r w:rsidRPr="00C60AEE">
        <w:rPr>
          <w:i/>
        </w:rPr>
        <w:t>via</w:t>
      </w:r>
      <w:r w:rsidRPr="00C60AEE">
        <w:t xml:space="preserve"> interfacial engineering. ACS Appl. Mater. Interfaces </w:t>
      </w:r>
      <w:r w:rsidRPr="00C60AEE">
        <w:rPr>
          <w:b/>
        </w:rPr>
        <w:t>12</w:t>
      </w:r>
      <w:r w:rsidRPr="00C60AEE">
        <w:t xml:space="preserve">(5), 6607–6614 (2020). </w:t>
      </w:r>
      <w:hyperlink r:id="rId36" w:history="1">
        <w:r w:rsidR="00824A43" w:rsidRPr="00AA2579">
          <w:rPr>
            <w:rStyle w:val="af4"/>
          </w:rPr>
          <w:t>https://doi.org/10.1021/acsami.9b19075</w:t>
        </w:r>
      </w:hyperlink>
      <w:r w:rsidR="00824A43">
        <w:rPr>
          <w:rFonts w:eastAsia="等线" w:hint="eastAsia"/>
          <w:lang w:eastAsia="zh-CN"/>
        </w:rPr>
        <w:t xml:space="preserve"> </w:t>
      </w:r>
    </w:p>
    <w:p w14:paraId="6234C2DF" w14:textId="63176CDD" w:rsidR="004E0E43" w:rsidRPr="00824A43" w:rsidRDefault="004E0E43" w:rsidP="00824A43">
      <w:pPr>
        <w:pStyle w:val="EndNoteBibliography"/>
        <w:numPr>
          <w:ilvl w:val="0"/>
          <w:numId w:val="4"/>
        </w:numPr>
        <w:spacing w:beforeLines="50" w:before="120" w:afterLines="50" w:after="120"/>
        <w:ind w:hanging="582"/>
        <w:jc w:val="both"/>
        <w:rPr>
          <w:rFonts w:eastAsia="等线" w:hint="eastAsia"/>
          <w:lang w:eastAsia="zh-CN"/>
        </w:rPr>
      </w:pPr>
      <w:r w:rsidRPr="00C60AEE">
        <w:t>Z. Zhang, W. Zhang, Z. Wei, Q. Jiang, M. Deng et al., Dipole-templated homogeneous grain growth of CsPbIBr</w:t>
      </w:r>
      <w:r w:rsidRPr="00C60AEE">
        <w:rPr>
          <w:vertAlign w:val="subscript"/>
        </w:rPr>
        <w:t>2</w:t>
      </w:r>
      <w:r w:rsidRPr="00C60AEE">
        <w:t xml:space="preserve"> films for efficient self-powered, all-inorganic photodetectors. Sol. Energy </w:t>
      </w:r>
      <w:r w:rsidRPr="00C60AEE">
        <w:rPr>
          <w:b/>
        </w:rPr>
        <w:t>209</w:t>
      </w:r>
      <w:r w:rsidRPr="00C60AEE">
        <w:t xml:space="preserve">, 371–378 (2020). </w:t>
      </w:r>
      <w:hyperlink r:id="rId37" w:history="1">
        <w:r w:rsidR="00824A43" w:rsidRPr="00AA2579">
          <w:rPr>
            <w:rStyle w:val="af4"/>
          </w:rPr>
          <w:t>https://doi.org/10.1016/j.solener.2020.09.021</w:t>
        </w:r>
      </w:hyperlink>
      <w:r w:rsidR="00824A43">
        <w:rPr>
          <w:rFonts w:eastAsia="等线" w:hint="eastAsia"/>
          <w:lang w:eastAsia="zh-CN"/>
        </w:rPr>
        <w:t xml:space="preserve"> </w:t>
      </w:r>
    </w:p>
    <w:p w14:paraId="37612591" w14:textId="6ADC0BBE" w:rsidR="004E0E43" w:rsidRPr="00C60AEE" w:rsidRDefault="004E0E43" w:rsidP="00824A43">
      <w:pPr>
        <w:pStyle w:val="EndNoteBibliography"/>
        <w:numPr>
          <w:ilvl w:val="0"/>
          <w:numId w:val="4"/>
        </w:numPr>
        <w:spacing w:beforeLines="50" w:before="120" w:afterLines="50" w:after="120"/>
        <w:ind w:hanging="582"/>
        <w:jc w:val="both"/>
      </w:pPr>
      <w:r w:rsidRPr="00C60AEE">
        <w:t xml:space="preserve">J. Li, G. Zhang, Z. Zhang, J. Li, Z. Uddin et al., Defect passivation </w:t>
      </w:r>
      <w:r w:rsidRPr="00C60AEE">
        <w:rPr>
          <w:i/>
        </w:rPr>
        <w:t>via</w:t>
      </w:r>
      <w:r w:rsidRPr="00C60AEE">
        <w:t xml:space="preserve"> additive engineering to improve photodetection performance in CsPbI</w:t>
      </w:r>
      <w:r w:rsidRPr="00C60AEE">
        <w:rPr>
          <w:vertAlign w:val="subscript"/>
        </w:rPr>
        <w:t>2</w:t>
      </w:r>
      <w:r w:rsidRPr="00C60AEE">
        <w:t xml:space="preserve">Br perovskite photodetectors. ACS Appl. Mater. Interfaces </w:t>
      </w:r>
      <w:r w:rsidRPr="00C60AEE">
        <w:rPr>
          <w:b/>
        </w:rPr>
        <w:t>13</w:t>
      </w:r>
      <w:r w:rsidRPr="00C60AEE">
        <w:t>(47), 56358–56365 (2021).</w:t>
      </w:r>
      <w:r w:rsidR="00FE2B12">
        <w:rPr>
          <w:rFonts w:eastAsia="等线" w:hint="eastAsia"/>
          <w:lang w:eastAsia="zh-CN"/>
        </w:rPr>
        <w:t xml:space="preserve"> </w:t>
      </w:r>
      <w:hyperlink r:id="rId38" w:history="1">
        <w:r w:rsidR="00FE2B12" w:rsidRPr="00AA2579">
          <w:rPr>
            <w:rStyle w:val="af4"/>
            <w:rFonts w:eastAsia="等线"/>
            <w:lang w:eastAsia="zh-CN"/>
          </w:rPr>
          <w:t>https://doi.org/10.1021/acsami.1c19323</w:t>
        </w:r>
      </w:hyperlink>
      <w:r w:rsidR="00FE2B12">
        <w:rPr>
          <w:rFonts w:eastAsia="等线" w:hint="eastAsia"/>
          <w:lang w:eastAsia="zh-CN"/>
        </w:rPr>
        <w:t xml:space="preserve"> </w:t>
      </w:r>
    </w:p>
    <w:p w14:paraId="50BFEEFE" w14:textId="47AB1667" w:rsidR="004E0E43" w:rsidRPr="00C60AEE" w:rsidRDefault="004E0E43" w:rsidP="00824A43">
      <w:pPr>
        <w:pStyle w:val="EndNoteBibliography"/>
        <w:numPr>
          <w:ilvl w:val="0"/>
          <w:numId w:val="4"/>
        </w:numPr>
        <w:spacing w:beforeLines="50" w:before="120" w:afterLines="50" w:after="120"/>
        <w:ind w:hanging="582"/>
        <w:jc w:val="both"/>
      </w:pPr>
      <w:r w:rsidRPr="00C60AEE">
        <w:t>Z. Fang, N. Ding, W. Xu, T. Wang, Y. Wang et al., Lanthanide ion doping enabling highly sensitive and stable all-inorganic CsPbI</w:t>
      </w:r>
      <w:r w:rsidRPr="00C60AEE">
        <w:rPr>
          <w:vertAlign w:val="subscript"/>
        </w:rPr>
        <w:t>2</w:t>
      </w:r>
      <w:r w:rsidRPr="00C60AEE">
        <w:t xml:space="preserve">Br perovskite photodetectors. J. Mater. Chem. C </w:t>
      </w:r>
      <w:r w:rsidRPr="00C60AEE">
        <w:rPr>
          <w:b/>
        </w:rPr>
        <w:t>11</w:t>
      </w:r>
      <w:r w:rsidRPr="00C60AEE">
        <w:t>(12), 4049–4055 (2023).</w:t>
      </w:r>
      <w:r w:rsidR="00FE2B12">
        <w:rPr>
          <w:rFonts w:eastAsia="等线" w:hint="eastAsia"/>
          <w:lang w:eastAsia="zh-CN"/>
        </w:rPr>
        <w:t xml:space="preserve"> </w:t>
      </w:r>
      <w:hyperlink r:id="rId39" w:history="1">
        <w:r w:rsidR="00FE2B12" w:rsidRPr="00AA2579">
          <w:rPr>
            <w:rStyle w:val="af4"/>
            <w:rFonts w:eastAsia="等线"/>
            <w:lang w:eastAsia="zh-CN"/>
          </w:rPr>
          <w:t>https://doi.org/10.1039/D2TC05543K</w:t>
        </w:r>
      </w:hyperlink>
      <w:r w:rsidR="00FE2B12">
        <w:rPr>
          <w:rFonts w:eastAsia="等线" w:hint="eastAsia"/>
          <w:lang w:eastAsia="zh-CN"/>
        </w:rPr>
        <w:t xml:space="preserve"> </w:t>
      </w:r>
    </w:p>
    <w:p w14:paraId="6C24A459" w14:textId="42FC0FE0" w:rsidR="004E0E43" w:rsidRPr="00824A43" w:rsidRDefault="004E0E43" w:rsidP="00824A43">
      <w:pPr>
        <w:pStyle w:val="EndNoteBibliography"/>
        <w:numPr>
          <w:ilvl w:val="0"/>
          <w:numId w:val="4"/>
        </w:numPr>
        <w:spacing w:beforeLines="50" w:before="120" w:afterLines="50" w:after="120"/>
        <w:ind w:hanging="582"/>
        <w:jc w:val="both"/>
        <w:rPr>
          <w:rFonts w:eastAsia="等线" w:hint="eastAsia"/>
          <w:lang w:eastAsia="zh-CN"/>
        </w:rPr>
      </w:pPr>
      <w:r w:rsidRPr="00C60AEE">
        <w:t xml:space="preserve">H. Zhou, M. Chen, C. Liu, R. Zhang, J. Li et al., Interfacial passivation of CsPbI(3) quantum dots improves the performance of hole-transport-layer-free perovskite photodetectors. Discov. Nano </w:t>
      </w:r>
      <w:r w:rsidRPr="00C60AEE">
        <w:rPr>
          <w:b/>
        </w:rPr>
        <w:t>18</w:t>
      </w:r>
      <w:r w:rsidRPr="00C60AEE">
        <w:t xml:space="preserve">(1), 11 (2023). </w:t>
      </w:r>
      <w:hyperlink r:id="rId40" w:history="1">
        <w:r w:rsidR="00824A43" w:rsidRPr="00AA2579">
          <w:rPr>
            <w:rStyle w:val="af4"/>
          </w:rPr>
          <w:t>https://doi.org/10.1186/s11671-023-03793-w</w:t>
        </w:r>
      </w:hyperlink>
      <w:r w:rsidR="00824A43">
        <w:rPr>
          <w:rFonts w:eastAsia="等线" w:hint="eastAsia"/>
          <w:lang w:eastAsia="zh-CN"/>
        </w:rPr>
        <w:t xml:space="preserve"> </w:t>
      </w:r>
    </w:p>
    <w:p w14:paraId="5F40062F" w14:textId="5AF9CB55" w:rsidR="004E0E43" w:rsidRPr="00824A43" w:rsidRDefault="004E0E43" w:rsidP="00824A43">
      <w:pPr>
        <w:pStyle w:val="EndNoteBibliography"/>
        <w:numPr>
          <w:ilvl w:val="0"/>
          <w:numId w:val="4"/>
        </w:numPr>
        <w:spacing w:beforeLines="50" w:before="120" w:afterLines="50" w:after="120"/>
        <w:ind w:hanging="582"/>
        <w:jc w:val="both"/>
        <w:rPr>
          <w:rFonts w:eastAsia="等线" w:hint="eastAsia"/>
          <w:lang w:eastAsia="zh-CN"/>
        </w:rPr>
      </w:pPr>
      <w:r w:rsidRPr="00C60AEE">
        <w:t>M. Dhakshnamoorthy, A. Kathirvel, S.M. Raj, V.R. Ancha, M. Abebe et al., Self-powered white light photodetector with enhanced photoresponse using camphor sulphonic acid treated CsPbBr</w:t>
      </w:r>
      <w:r w:rsidRPr="00C60AEE">
        <w:rPr>
          <w:vertAlign w:val="subscript"/>
        </w:rPr>
        <w:t>3</w:t>
      </w:r>
      <w:r w:rsidRPr="00C60AEE">
        <w:t xml:space="preserve"> perovskite in carbon matrix. Mater. Lett. </w:t>
      </w:r>
      <w:r w:rsidRPr="00C60AEE">
        <w:rPr>
          <w:b/>
        </w:rPr>
        <w:t>341</w:t>
      </w:r>
      <w:r w:rsidRPr="00C60AEE">
        <w:t xml:space="preserve">, 134250 (2023). </w:t>
      </w:r>
      <w:hyperlink r:id="rId41" w:history="1">
        <w:r w:rsidR="00824A43" w:rsidRPr="00AA2579">
          <w:rPr>
            <w:rStyle w:val="af4"/>
          </w:rPr>
          <w:t>https://doi.org/10.1016/j.matlet.2023.134250</w:t>
        </w:r>
      </w:hyperlink>
      <w:r w:rsidR="00824A43">
        <w:rPr>
          <w:rFonts w:eastAsia="等线" w:hint="eastAsia"/>
          <w:lang w:eastAsia="zh-CN"/>
        </w:rPr>
        <w:t xml:space="preserve"> </w:t>
      </w:r>
    </w:p>
    <w:p w14:paraId="5F5A3A69" w14:textId="1C889F0C" w:rsidR="004E0E43" w:rsidRPr="00C60AEE" w:rsidRDefault="004E0E43" w:rsidP="00824A43">
      <w:pPr>
        <w:pStyle w:val="EndNoteBibliography"/>
        <w:numPr>
          <w:ilvl w:val="0"/>
          <w:numId w:val="4"/>
        </w:numPr>
        <w:spacing w:beforeLines="50" w:before="120" w:afterLines="50" w:after="120"/>
        <w:ind w:hanging="582"/>
        <w:jc w:val="both"/>
      </w:pPr>
      <w:r w:rsidRPr="00C60AEE">
        <w:t>S. Cheng, X. Zheng, Z. Hou, R. Hu, S. Jiang et al., Passivating the vacancy defects of CsPbCl</w:t>
      </w:r>
      <w:r w:rsidRPr="00C60AEE">
        <w:rPr>
          <w:vertAlign w:val="subscript"/>
        </w:rPr>
        <w:t>3</w:t>
      </w:r>
      <w:r w:rsidRPr="00C60AEE">
        <w:t xml:space="preserve"> polycrystalline films by a Cl-containing ionic liquid for self-powered, charge-transport-layer-free UV photodetectors. J. Mater. Chem. C </w:t>
      </w:r>
      <w:r w:rsidRPr="00C60AEE">
        <w:rPr>
          <w:b/>
        </w:rPr>
        <w:t>10</w:t>
      </w:r>
      <w:r w:rsidRPr="00C60AEE">
        <w:t>(14), 5693–5706 (2022).</w:t>
      </w:r>
      <w:r w:rsidR="00FE2B12">
        <w:rPr>
          <w:rFonts w:eastAsia="等线" w:hint="eastAsia"/>
          <w:lang w:eastAsia="zh-CN"/>
        </w:rPr>
        <w:t xml:space="preserve"> </w:t>
      </w:r>
      <w:hyperlink r:id="rId42" w:history="1">
        <w:r w:rsidR="00FE2B12" w:rsidRPr="00AA2579">
          <w:rPr>
            <w:rStyle w:val="af4"/>
            <w:rFonts w:eastAsia="等线"/>
            <w:lang w:eastAsia="zh-CN"/>
          </w:rPr>
          <w:t>https://doi.org/10.1039/D2TC00080F</w:t>
        </w:r>
      </w:hyperlink>
      <w:r w:rsidR="00FE2B12">
        <w:rPr>
          <w:rFonts w:eastAsia="等线" w:hint="eastAsia"/>
          <w:lang w:eastAsia="zh-CN"/>
        </w:rPr>
        <w:t xml:space="preserve"> </w:t>
      </w:r>
    </w:p>
    <w:p w14:paraId="4992A7A7" w14:textId="1463263F" w:rsidR="004E0E43" w:rsidRPr="00C60AEE" w:rsidRDefault="004E0E43" w:rsidP="00824A43">
      <w:pPr>
        <w:pStyle w:val="EndNoteBibliography"/>
        <w:numPr>
          <w:ilvl w:val="0"/>
          <w:numId w:val="4"/>
        </w:numPr>
        <w:spacing w:beforeLines="50" w:before="120" w:afterLines="50" w:after="120"/>
        <w:ind w:hanging="582"/>
        <w:jc w:val="both"/>
      </w:pPr>
      <w:r w:rsidRPr="00C60AEE">
        <w:t>V.O. Eze, G.R. Adams, L. Braga Carani, R.J. Simpson, O.I. Okoli, Enhanced inorganic CsPbIBr</w:t>
      </w:r>
      <w:r w:rsidRPr="00C60AEE">
        <w:rPr>
          <w:vertAlign w:val="subscript"/>
        </w:rPr>
        <w:t>2</w:t>
      </w:r>
      <w:r w:rsidRPr="00C60AEE">
        <w:t xml:space="preserve"> perovskite film for a sensitive and rapid response self-powered photodetector. J. Phys. Chem. C </w:t>
      </w:r>
      <w:r w:rsidRPr="00C60AEE">
        <w:rPr>
          <w:b/>
        </w:rPr>
        <w:t>124</w:t>
      </w:r>
      <w:r w:rsidRPr="00C60AEE">
        <w:t>(38), 20643–20653 (2020).</w:t>
      </w:r>
      <w:r w:rsidR="00FE2B12" w:rsidRPr="00FE2B12">
        <w:t xml:space="preserve"> </w:t>
      </w:r>
      <w:hyperlink r:id="rId43" w:history="1">
        <w:r w:rsidR="00FE2B12" w:rsidRPr="00AA2579">
          <w:rPr>
            <w:rStyle w:val="af4"/>
          </w:rPr>
          <w:t>https://doi.org/10.1021/acs.jpcc.0c04144</w:t>
        </w:r>
      </w:hyperlink>
      <w:r w:rsidR="00FE2B12">
        <w:rPr>
          <w:rFonts w:eastAsia="等线" w:hint="eastAsia"/>
          <w:lang w:eastAsia="zh-CN"/>
        </w:rPr>
        <w:t xml:space="preserve">  </w:t>
      </w:r>
    </w:p>
    <w:p w14:paraId="661A12E8" w14:textId="4EDF9794" w:rsidR="004E0E43" w:rsidRPr="00824A43" w:rsidRDefault="004E0E43" w:rsidP="00824A43">
      <w:pPr>
        <w:pStyle w:val="EndNoteBibliography"/>
        <w:numPr>
          <w:ilvl w:val="0"/>
          <w:numId w:val="4"/>
        </w:numPr>
        <w:spacing w:beforeLines="50" w:before="120" w:afterLines="50" w:after="120"/>
        <w:ind w:hanging="582"/>
        <w:jc w:val="both"/>
        <w:rPr>
          <w:rFonts w:eastAsia="等线" w:hint="eastAsia"/>
          <w:lang w:eastAsia="zh-CN"/>
        </w:rPr>
      </w:pPr>
      <w:r w:rsidRPr="00C60AEE">
        <w:t>F. Guo, J. Wang, Y. Li, S. Yu, X. Xu et al., Postripening fabrication and self-driven narrowband photoresponse of large-grain, phase-pure CsPbBr</w:t>
      </w:r>
      <w:r w:rsidRPr="00C60AEE">
        <w:rPr>
          <w:vertAlign w:val="subscript"/>
        </w:rPr>
        <w:t>3</w:t>
      </w:r>
      <w:r w:rsidRPr="00C60AEE">
        <w:t xml:space="preserve"> films. Sol. RRL </w:t>
      </w:r>
      <w:r w:rsidRPr="00C60AEE">
        <w:rPr>
          <w:b/>
        </w:rPr>
        <w:t>6</w:t>
      </w:r>
      <w:r w:rsidRPr="00C60AEE">
        <w:t xml:space="preserve">(12), 2200828 (2022). </w:t>
      </w:r>
      <w:hyperlink r:id="rId44" w:history="1">
        <w:r w:rsidR="00824A43" w:rsidRPr="00AA2579">
          <w:rPr>
            <w:rStyle w:val="af4"/>
          </w:rPr>
          <w:t>https://doi.org/10.1002/solr.202200828</w:t>
        </w:r>
      </w:hyperlink>
      <w:r w:rsidR="00824A43">
        <w:rPr>
          <w:rFonts w:eastAsia="等线" w:hint="eastAsia"/>
          <w:lang w:eastAsia="zh-CN"/>
        </w:rPr>
        <w:t xml:space="preserve"> </w:t>
      </w:r>
    </w:p>
    <w:p w14:paraId="2ECA4EEB" w14:textId="72C6D99C" w:rsidR="004E0E43" w:rsidRPr="00824A43" w:rsidRDefault="004E0E43" w:rsidP="00824A43">
      <w:pPr>
        <w:pStyle w:val="EndNoteBibliography"/>
        <w:numPr>
          <w:ilvl w:val="0"/>
          <w:numId w:val="4"/>
        </w:numPr>
        <w:spacing w:beforeLines="50" w:before="120" w:afterLines="50" w:after="120"/>
        <w:ind w:hanging="582"/>
        <w:jc w:val="both"/>
        <w:rPr>
          <w:rFonts w:eastAsia="等线" w:hint="eastAsia"/>
          <w:lang w:eastAsia="zh-CN"/>
        </w:rPr>
      </w:pPr>
      <w:r w:rsidRPr="00C60AEE">
        <w:t xml:space="preserve">R. Liu, J. Zhang, H. Zhou, Z. Song, Z. Song et al., Solution-processed high-quality cesium lead bromine perovskite photodetectors with high detectivity for application in visible light communication. Adv. Opt. Mater. </w:t>
      </w:r>
      <w:r w:rsidRPr="00C60AEE">
        <w:rPr>
          <w:b/>
        </w:rPr>
        <w:t>8</w:t>
      </w:r>
      <w:r w:rsidRPr="00C60AEE">
        <w:t xml:space="preserve">(8), 1901735 (2020). </w:t>
      </w:r>
      <w:r w:rsidR="00824A43">
        <w:fldChar w:fldCharType="begin"/>
      </w:r>
      <w:ins w:id="16" w:author="rong he" w:date="2025-11-08T12:47:00Z" w16du:dateUtc="2025-11-08T04:47:00Z">
        <w:r w:rsidR="00824A43">
          <w:instrText>HYPERLINK "</w:instrText>
        </w:r>
      </w:ins>
      <w:r w:rsidR="00824A43" w:rsidRPr="00C60AEE">
        <w:instrText>https://doi.org/10.1002/adom.201901735</w:instrText>
      </w:r>
      <w:ins w:id="17" w:author="rong he" w:date="2025-11-08T12:47:00Z" w16du:dateUtc="2025-11-08T04:47:00Z">
        <w:r w:rsidR="00824A43">
          <w:instrText>"</w:instrText>
        </w:r>
      </w:ins>
      <w:r w:rsidR="00824A43">
        <w:fldChar w:fldCharType="separate"/>
      </w:r>
      <w:r w:rsidR="00824A43" w:rsidRPr="00AA2579">
        <w:rPr>
          <w:rStyle w:val="af4"/>
        </w:rPr>
        <w:t>https://doi.org/10.1002/adom.201901735</w:t>
      </w:r>
      <w:r w:rsidR="00824A43">
        <w:fldChar w:fldCharType="end"/>
      </w:r>
      <w:r w:rsidR="00824A43">
        <w:rPr>
          <w:rFonts w:eastAsia="等线" w:hint="eastAsia"/>
          <w:lang w:eastAsia="zh-CN"/>
        </w:rPr>
        <w:t xml:space="preserve"> </w:t>
      </w:r>
    </w:p>
    <w:sectPr w:rsidR="004E0E43" w:rsidRPr="00824A43" w:rsidSect="0083617F">
      <w:headerReference w:type="default" r:id="rId45"/>
      <w:footerReference w:type="default" r:id="rId4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58276" w14:textId="77777777" w:rsidR="006448B6" w:rsidRDefault="006448B6" w:rsidP="002968A2">
      <w:r>
        <w:separator/>
      </w:r>
    </w:p>
  </w:endnote>
  <w:endnote w:type="continuationSeparator" w:id="0">
    <w:p w14:paraId="2E60E5F1" w14:textId="77777777" w:rsidR="006448B6" w:rsidRDefault="006448B6" w:rsidP="00296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New York">
    <w:panose1 w:val="02040503060506020304"/>
    <w:charset w:val="00"/>
    <w:family w:val="roman"/>
    <w:notTrueType/>
    <w:pitch w:val="variable"/>
    <w:sig w:usb0="00000003"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Times New Roman,Italic">
    <w:altName w:val="等线"/>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7213467"/>
      <w:docPartObj>
        <w:docPartGallery w:val="Page Numbers (Bottom of Page)"/>
        <w:docPartUnique/>
      </w:docPartObj>
    </w:sdtPr>
    <w:sdtEndPr>
      <w:rPr>
        <w:sz w:val="21"/>
        <w:szCs w:val="21"/>
      </w:rPr>
    </w:sdtEndPr>
    <w:sdtContent>
      <w:p w14:paraId="769391F0" w14:textId="2962373B" w:rsidR="009F733C" w:rsidRPr="00C928CE" w:rsidRDefault="009F733C" w:rsidP="00C928CE">
        <w:pPr>
          <w:pStyle w:val="af2"/>
          <w:jc w:val="center"/>
          <w:rPr>
            <w:sz w:val="21"/>
            <w:szCs w:val="21"/>
          </w:rPr>
        </w:pPr>
        <w:r w:rsidRPr="00B4555F">
          <w:rPr>
            <w:rFonts w:eastAsiaTheme="minorEastAsia" w:hint="eastAsia"/>
            <w:sz w:val="21"/>
            <w:szCs w:val="21"/>
            <w:lang w:eastAsia="ko-KR"/>
          </w:rPr>
          <w:t>S</w:t>
        </w:r>
        <w:r w:rsidRPr="00B4555F">
          <w:rPr>
            <w:sz w:val="21"/>
            <w:szCs w:val="21"/>
          </w:rPr>
          <w:fldChar w:fldCharType="begin"/>
        </w:r>
        <w:r w:rsidRPr="00B4555F">
          <w:rPr>
            <w:sz w:val="21"/>
            <w:szCs w:val="21"/>
          </w:rPr>
          <w:instrText>PAGE   \* MERGEFORMAT</w:instrText>
        </w:r>
        <w:r w:rsidRPr="00B4555F">
          <w:rPr>
            <w:sz w:val="21"/>
            <w:szCs w:val="21"/>
          </w:rPr>
          <w:fldChar w:fldCharType="separate"/>
        </w:r>
        <w:r w:rsidR="00FB377E" w:rsidRPr="00FB377E">
          <w:rPr>
            <w:noProof/>
            <w:sz w:val="21"/>
            <w:szCs w:val="21"/>
            <w:lang w:val="ko-KR" w:eastAsia="ko-KR"/>
          </w:rPr>
          <w:t>1</w:t>
        </w:r>
        <w:r w:rsidRPr="00B4555F">
          <w:rPr>
            <w:sz w:val="21"/>
            <w:szCs w:val="21"/>
          </w:rPr>
          <w:fldChar w:fldCharType="end"/>
        </w:r>
        <w:r>
          <w:rPr>
            <w:rFonts w:eastAsia="等线" w:hint="eastAsia"/>
            <w:sz w:val="21"/>
            <w:szCs w:val="21"/>
            <w:lang w:eastAsia="zh-CN"/>
          </w:rPr>
          <w:t>/S16</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5B0CF" w14:textId="77777777" w:rsidR="006448B6" w:rsidRDefault="006448B6" w:rsidP="002968A2">
      <w:r>
        <w:separator/>
      </w:r>
    </w:p>
  </w:footnote>
  <w:footnote w:type="continuationSeparator" w:id="0">
    <w:p w14:paraId="0896CFE4" w14:textId="77777777" w:rsidR="006448B6" w:rsidRDefault="006448B6" w:rsidP="00296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C9258" w14:textId="74C2AA4F" w:rsidR="009F733C" w:rsidRPr="00B4555F" w:rsidRDefault="009F733C" w:rsidP="00B4555F">
    <w:pPr>
      <w:pStyle w:val="af0"/>
      <w:jc w:val="center"/>
      <w:rPr>
        <w:rFonts w:eastAsia="等线"/>
        <w:color w:val="0000FF"/>
        <w:lang w:eastAsia="zh-CN"/>
      </w:rPr>
    </w:pPr>
    <w:hyperlink r:id="rId1" w:history="1">
      <w:r w:rsidRPr="00B4555F">
        <w:rPr>
          <w:rStyle w:val="af4"/>
          <w:rFonts w:eastAsia="等线" w:hint="eastAsia"/>
          <w:color w:val="0000FF"/>
          <w:lang w:eastAsia="zh-CN"/>
        </w:rPr>
        <w:t>Nano-Micro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44E5E"/>
    <w:multiLevelType w:val="hybridMultilevel"/>
    <w:tmpl w:val="87D21080"/>
    <w:lvl w:ilvl="0" w:tplc="C854E998">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C6D4AA9"/>
    <w:multiLevelType w:val="hybridMultilevel"/>
    <w:tmpl w:val="E766D5C6"/>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3F4550F"/>
    <w:multiLevelType w:val="hybridMultilevel"/>
    <w:tmpl w:val="B0E8233A"/>
    <w:lvl w:ilvl="0" w:tplc="20801270">
      <w:start w:val="1"/>
      <w:numFmt w:val="decimal"/>
      <w:lvlText w:val="[S%1]"/>
      <w:lvlJc w:val="left"/>
      <w:pPr>
        <w:ind w:left="440" w:hanging="440"/>
      </w:pPr>
      <w:rPr>
        <w:rFonts w:hint="eastAsia"/>
      </w:rPr>
    </w:lvl>
    <w:lvl w:ilvl="1" w:tplc="FFFFFFFF" w:tentative="1">
      <w:start w:val="1"/>
      <w:numFmt w:val="upp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upp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upperLetter"/>
      <w:lvlText w:val="%8."/>
      <w:lvlJc w:val="left"/>
      <w:pPr>
        <w:ind w:left="3520" w:hanging="440"/>
      </w:pPr>
    </w:lvl>
    <w:lvl w:ilvl="8" w:tplc="FFFFFFFF" w:tentative="1">
      <w:start w:val="1"/>
      <w:numFmt w:val="lowerRoman"/>
      <w:lvlText w:val="%9."/>
      <w:lvlJc w:val="right"/>
      <w:pPr>
        <w:ind w:left="3960" w:hanging="440"/>
      </w:pPr>
    </w:lvl>
  </w:abstractNum>
  <w:abstractNum w:abstractNumId="3" w15:restartNumberingAfterBreak="0">
    <w:nsid w:val="57FD5DE9"/>
    <w:multiLevelType w:val="hybridMultilevel"/>
    <w:tmpl w:val="B2EC96D4"/>
    <w:lvl w:ilvl="0" w:tplc="8C4E33DA">
      <w:start w:val="1"/>
      <w:numFmt w:val="decimal"/>
      <w:lvlText w:val="%1."/>
      <w:lvlJc w:val="left"/>
      <w:pPr>
        <w:ind w:left="360" w:hanging="360"/>
      </w:pPr>
      <w:rPr>
        <w:rFonts w:eastAsiaTheme="minorEastAsia"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5AB76DBD"/>
    <w:multiLevelType w:val="hybridMultilevel"/>
    <w:tmpl w:val="696E386E"/>
    <w:lvl w:ilvl="0" w:tplc="B6B23DEC">
      <w:start w:val="1"/>
      <w:numFmt w:val="decimal"/>
      <w:lvlText w:val="%1."/>
      <w:lvlJc w:val="left"/>
      <w:pPr>
        <w:ind w:left="440" w:hanging="440"/>
      </w:pPr>
      <w:rPr>
        <w:rFonts w:hint="default"/>
      </w:r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num w:numId="1" w16cid:durableId="1220820371">
    <w:abstractNumId w:val="0"/>
  </w:num>
  <w:num w:numId="2" w16cid:durableId="957024730">
    <w:abstractNumId w:val="4"/>
  </w:num>
  <w:num w:numId="3" w16cid:durableId="1956212695">
    <w:abstractNumId w:val="2"/>
  </w:num>
  <w:num w:numId="4" w16cid:durableId="1811441217">
    <w:abstractNumId w:val="1"/>
  </w:num>
  <w:num w:numId="5" w16cid:durableId="1786998803">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ng he">
    <w15:presenceInfo w15:providerId="Windows Live" w15:userId="8c2c1208b93d74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bordersDoNotSurroundHeader/>
  <w:bordersDoNotSurroundFooter/>
  <w:proofState w:grammar="clean"/>
  <w:defaultTabStop w:val="800"/>
  <w:displayHorizontalDrawingGridEvery w:val="0"/>
  <w:displayVertic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a3NLIEAgsjQxNzCyUdpeDU4uLM/DyQAkOTWgCfI18bLQAAAA=="/>
    <w:docVar w:name="EN.InstantFormat" w:val="&lt;ENInstantFormat&gt;&lt;Enabled&gt;1&lt;/Enabled&gt;&lt;ScanUnformatted&gt;1&lt;/ScanUnformatted&gt;&lt;ScanChanges&gt;1&lt;/ScanChanges&gt;&lt;Suspended&gt;0&lt;/Suspended&gt;&lt;/ENInstantFormat&gt;"/>
    <w:docVar w:name="EN.Layout" w:val="&lt;ENLayout&gt;&lt;Style&gt;Nano-Micro Letters Cop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dxzxrwvjefsz5e9w0t5dzr90z2zvppapdrt&quot;&gt;我的EndNote数据库&lt;record-ids&gt;&lt;item&gt;13&lt;/item&gt;&lt;item&gt;14&lt;/item&gt;&lt;/record-ids&gt;&lt;/item&gt;&lt;/Libraries&gt;"/>
  </w:docVars>
  <w:rsids>
    <w:rsidRoot w:val="0083617F"/>
    <w:rsid w:val="00003F32"/>
    <w:rsid w:val="00004705"/>
    <w:rsid w:val="00004DBA"/>
    <w:rsid w:val="0002088F"/>
    <w:rsid w:val="0002321C"/>
    <w:rsid w:val="0002648D"/>
    <w:rsid w:val="00030E54"/>
    <w:rsid w:val="00032DDD"/>
    <w:rsid w:val="00041C9A"/>
    <w:rsid w:val="000450A3"/>
    <w:rsid w:val="00045F6B"/>
    <w:rsid w:val="000462EE"/>
    <w:rsid w:val="00053C61"/>
    <w:rsid w:val="0005410F"/>
    <w:rsid w:val="00067057"/>
    <w:rsid w:val="0007141C"/>
    <w:rsid w:val="00075A8F"/>
    <w:rsid w:val="00083631"/>
    <w:rsid w:val="00083F0E"/>
    <w:rsid w:val="00085A79"/>
    <w:rsid w:val="000870F3"/>
    <w:rsid w:val="000957F0"/>
    <w:rsid w:val="000A645E"/>
    <w:rsid w:val="000A7EDB"/>
    <w:rsid w:val="000B29A1"/>
    <w:rsid w:val="000B5D80"/>
    <w:rsid w:val="000C0CDA"/>
    <w:rsid w:val="000C0EF3"/>
    <w:rsid w:val="000E165F"/>
    <w:rsid w:val="000F574F"/>
    <w:rsid w:val="000F7345"/>
    <w:rsid w:val="000F79A8"/>
    <w:rsid w:val="000F7F48"/>
    <w:rsid w:val="0010113C"/>
    <w:rsid w:val="001074EF"/>
    <w:rsid w:val="00107C44"/>
    <w:rsid w:val="00113B47"/>
    <w:rsid w:val="0011764A"/>
    <w:rsid w:val="00126E26"/>
    <w:rsid w:val="00131AE9"/>
    <w:rsid w:val="00132F83"/>
    <w:rsid w:val="001345B4"/>
    <w:rsid w:val="00135B6C"/>
    <w:rsid w:val="00140AEF"/>
    <w:rsid w:val="00165E6A"/>
    <w:rsid w:val="00165EC0"/>
    <w:rsid w:val="0016723C"/>
    <w:rsid w:val="001721E6"/>
    <w:rsid w:val="00173AB0"/>
    <w:rsid w:val="00180B87"/>
    <w:rsid w:val="00186C7C"/>
    <w:rsid w:val="00190B0E"/>
    <w:rsid w:val="001B1D8B"/>
    <w:rsid w:val="001B741D"/>
    <w:rsid w:val="001C568B"/>
    <w:rsid w:val="001D0CD1"/>
    <w:rsid w:val="001E533E"/>
    <w:rsid w:val="001E639B"/>
    <w:rsid w:val="001E6FFB"/>
    <w:rsid w:val="001F52D7"/>
    <w:rsid w:val="001F6A88"/>
    <w:rsid w:val="00204463"/>
    <w:rsid w:val="00206E8A"/>
    <w:rsid w:val="00207063"/>
    <w:rsid w:val="00210393"/>
    <w:rsid w:val="002148BE"/>
    <w:rsid w:val="0021733D"/>
    <w:rsid w:val="00230D05"/>
    <w:rsid w:val="002327CB"/>
    <w:rsid w:val="00233B63"/>
    <w:rsid w:val="00247E6B"/>
    <w:rsid w:val="00274BEF"/>
    <w:rsid w:val="00283BDA"/>
    <w:rsid w:val="002872AD"/>
    <w:rsid w:val="0028737B"/>
    <w:rsid w:val="0028774E"/>
    <w:rsid w:val="00295765"/>
    <w:rsid w:val="002968A2"/>
    <w:rsid w:val="002B2B78"/>
    <w:rsid w:val="002B2CFF"/>
    <w:rsid w:val="002B7B08"/>
    <w:rsid w:val="002C045E"/>
    <w:rsid w:val="002C1BDC"/>
    <w:rsid w:val="002C361D"/>
    <w:rsid w:val="002C7C1B"/>
    <w:rsid w:val="002D62E1"/>
    <w:rsid w:val="002D69B0"/>
    <w:rsid w:val="002E0962"/>
    <w:rsid w:val="002F1909"/>
    <w:rsid w:val="002F7AF2"/>
    <w:rsid w:val="00310155"/>
    <w:rsid w:val="003103D0"/>
    <w:rsid w:val="0031515A"/>
    <w:rsid w:val="00317365"/>
    <w:rsid w:val="00323BD3"/>
    <w:rsid w:val="00333F14"/>
    <w:rsid w:val="00336338"/>
    <w:rsid w:val="00340CC4"/>
    <w:rsid w:val="00347874"/>
    <w:rsid w:val="0035714A"/>
    <w:rsid w:val="003602CC"/>
    <w:rsid w:val="00361E09"/>
    <w:rsid w:val="003639E4"/>
    <w:rsid w:val="00363A31"/>
    <w:rsid w:val="00372A74"/>
    <w:rsid w:val="00372FFA"/>
    <w:rsid w:val="00381716"/>
    <w:rsid w:val="00382B4C"/>
    <w:rsid w:val="00393398"/>
    <w:rsid w:val="00397887"/>
    <w:rsid w:val="003A1AFB"/>
    <w:rsid w:val="003B3D60"/>
    <w:rsid w:val="003B57DF"/>
    <w:rsid w:val="003B7552"/>
    <w:rsid w:val="003C7007"/>
    <w:rsid w:val="003C730D"/>
    <w:rsid w:val="003D3BB6"/>
    <w:rsid w:val="003D3C64"/>
    <w:rsid w:val="003D4D33"/>
    <w:rsid w:val="003E11E6"/>
    <w:rsid w:val="003E5D9F"/>
    <w:rsid w:val="003F0974"/>
    <w:rsid w:val="003F7535"/>
    <w:rsid w:val="00404DF8"/>
    <w:rsid w:val="00405ED8"/>
    <w:rsid w:val="004101C0"/>
    <w:rsid w:val="00412326"/>
    <w:rsid w:val="00414AC5"/>
    <w:rsid w:val="0041688D"/>
    <w:rsid w:val="0042059D"/>
    <w:rsid w:val="0042095F"/>
    <w:rsid w:val="00424C3F"/>
    <w:rsid w:val="00434F73"/>
    <w:rsid w:val="004356F6"/>
    <w:rsid w:val="00435E57"/>
    <w:rsid w:val="0043680C"/>
    <w:rsid w:val="00441AB1"/>
    <w:rsid w:val="00442699"/>
    <w:rsid w:val="004450E9"/>
    <w:rsid w:val="00456041"/>
    <w:rsid w:val="00463136"/>
    <w:rsid w:val="00463497"/>
    <w:rsid w:val="00464677"/>
    <w:rsid w:val="00465718"/>
    <w:rsid w:val="00465E09"/>
    <w:rsid w:val="00471CB7"/>
    <w:rsid w:val="0047423F"/>
    <w:rsid w:val="00476575"/>
    <w:rsid w:val="004939C2"/>
    <w:rsid w:val="00497969"/>
    <w:rsid w:val="004A4EF5"/>
    <w:rsid w:val="004A6B10"/>
    <w:rsid w:val="004B2200"/>
    <w:rsid w:val="004C1B08"/>
    <w:rsid w:val="004C5BD8"/>
    <w:rsid w:val="004C77EB"/>
    <w:rsid w:val="004D5112"/>
    <w:rsid w:val="004D7872"/>
    <w:rsid w:val="004E0E43"/>
    <w:rsid w:val="004F09CF"/>
    <w:rsid w:val="00512F4D"/>
    <w:rsid w:val="00513434"/>
    <w:rsid w:val="005245C1"/>
    <w:rsid w:val="00525886"/>
    <w:rsid w:val="005258DE"/>
    <w:rsid w:val="005400E7"/>
    <w:rsid w:val="00541594"/>
    <w:rsid w:val="00542889"/>
    <w:rsid w:val="00542D7E"/>
    <w:rsid w:val="005438D5"/>
    <w:rsid w:val="00551DF4"/>
    <w:rsid w:val="00554CE5"/>
    <w:rsid w:val="005573B9"/>
    <w:rsid w:val="005714A9"/>
    <w:rsid w:val="00572266"/>
    <w:rsid w:val="005853F6"/>
    <w:rsid w:val="005855CA"/>
    <w:rsid w:val="00593A67"/>
    <w:rsid w:val="005954E6"/>
    <w:rsid w:val="005B0DAB"/>
    <w:rsid w:val="005B6F23"/>
    <w:rsid w:val="005D4468"/>
    <w:rsid w:val="005D75FA"/>
    <w:rsid w:val="005F0D66"/>
    <w:rsid w:val="005F1DE3"/>
    <w:rsid w:val="00610195"/>
    <w:rsid w:val="00614A36"/>
    <w:rsid w:val="0062721E"/>
    <w:rsid w:val="006272B9"/>
    <w:rsid w:val="00640DF1"/>
    <w:rsid w:val="0064219B"/>
    <w:rsid w:val="006448B6"/>
    <w:rsid w:val="00651DD7"/>
    <w:rsid w:val="0065208E"/>
    <w:rsid w:val="006571CC"/>
    <w:rsid w:val="00662553"/>
    <w:rsid w:val="00663035"/>
    <w:rsid w:val="00666329"/>
    <w:rsid w:val="00676312"/>
    <w:rsid w:val="00684D3E"/>
    <w:rsid w:val="0068548A"/>
    <w:rsid w:val="006855E8"/>
    <w:rsid w:val="00691B20"/>
    <w:rsid w:val="00692464"/>
    <w:rsid w:val="006A1D04"/>
    <w:rsid w:val="006A2A4C"/>
    <w:rsid w:val="006A3D78"/>
    <w:rsid w:val="006A7B1E"/>
    <w:rsid w:val="006B01A3"/>
    <w:rsid w:val="006D07D0"/>
    <w:rsid w:val="006D1661"/>
    <w:rsid w:val="006D1920"/>
    <w:rsid w:val="006D37D2"/>
    <w:rsid w:val="006D689D"/>
    <w:rsid w:val="006D7B6F"/>
    <w:rsid w:val="006D7F54"/>
    <w:rsid w:val="006E5154"/>
    <w:rsid w:val="006E59CF"/>
    <w:rsid w:val="006F1876"/>
    <w:rsid w:val="006F5172"/>
    <w:rsid w:val="00706435"/>
    <w:rsid w:val="00710933"/>
    <w:rsid w:val="0071321C"/>
    <w:rsid w:val="00715A75"/>
    <w:rsid w:val="0074279C"/>
    <w:rsid w:val="007439AC"/>
    <w:rsid w:val="00743C51"/>
    <w:rsid w:val="00744150"/>
    <w:rsid w:val="00744B1D"/>
    <w:rsid w:val="00750A0D"/>
    <w:rsid w:val="00767175"/>
    <w:rsid w:val="00770087"/>
    <w:rsid w:val="00770620"/>
    <w:rsid w:val="007717CD"/>
    <w:rsid w:val="00773A0C"/>
    <w:rsid w:val="00774881"/>
    <w:rsid w:val="00775662"/>
    <w:rsid w:val="00776355"/>
    <w:rsid w:val="007835A9"/>
    <w:rsid w:val="00786EA2"/>
    <w:rsid w:val="00795B8B"/>
    <w:rsid w:val="00797160"/>
    <w:rsid w:val="007A0DF9"/>
    <w:rsid w:val="007A3123"/>
    <w:rsid w:val="007A5525"/>
    <w:rsid w:val="007A708A"/>
    <w:rsid w:val="007B068B"/>
    <w:rsid w:val="007B5301"/>
    <w:rsid w:val="007D3AD8"/>
    <w:rsid w:val="007D6A2D"/>
    <w:rsid w:val="007D748A"/>
    <w:rsid w:val="007D7A59"/>
    <w:rsid w:val="007E300C"/>
    <w:rsid w:val="007E31DD"/>
    <w:rsid w:val="007E5B85"/>
    <w:rsid w:val="007E5E9A"/>
    <w:rsid w:val="007F5BDA"/>
    <w:rsid w:val="008024DE"/>
    <w:rsid w:val="008058AD"/>
    <w:rsid w:val="00810B5A"/>
    <w:rsid w:val="00815C4C"/>
    <w:rsid w:val="0081620E"/>
    <w:rsid w:val="00820323"/>
    <w:rsid w:val="00824A43"/>
    <w:rsid w:val="0083207F"/>
    <w:rsid w:val="00832EE4"/>
    <w:rsid w:val="00832F4F"/>
    <w:rsid w:val="0083306E"/>
    <w:rsid w:val="0083617F"/>
    <w:rsid w:val="008423A4"/>
    <w:rsid w:val="00843C4D"/>
    <w:rsid w:val="00845351"/>
    <w:rsid w:val="00847523"/>
    <w:rsid w:val="00855510"/>
    <w:rsid w:val="0086094A"/>
    <w:rsid w:val="00873B29"/>
    <w:rsid w:val="008762E9"/>
    <w:rsid w:val="00881D45"/>
    <w:rsid w:val="00891E06"/>
    <w:rsid w:val="008A16BB"/>
    <w:rsid w:val="008A1D27"/>
    <w:rsid w:val="008A4FAD"/>
    <w:rsid w:val="008B2D98"/>
    <w:rsid w:val="008B6F1E"/>
    <w:rsid w:val="008C043E"/>
    <w:rsid w:val="008C653B"/>
    <w:rsid w:val="008C7C77"/>
    <w:rsid w:val="008D5461"/>
    <w:rsid w:val="008E0061"/>
    <w:rsid w:val="008E492A"/>
    <w:rsid w:val="008F4E8A"/>
    <w:rsid w:val="008F753F"/>
    <w:rsid w:val="0090081F"/>
    <w:rsid w:val="00900DFF"/>
    <w:rsid w:val="00903F98"/>
    <w:rsid w:val="00904210"/>
    <w:rsid w:val="009055F5"/>
    <w:rsid w:val="00905D74"/>
    <w:rsid w:val="0090634F"/>
    <w:rsid w:val="00913320"/>
    <w:rsid w:val="00917ECE"/>
    <w:rsid w:val="009201A3"/>
    <w:rsid w:val="00920D2D"/>
    <w:rsid w:val="0092718D"/>
    <w:rsid w:val="00932BD0"/>
    <w:rsid w:val="00933037"/>
    <w:rsid w:val="00934AE0"/>
    <w:rsid w:val="00940600"/>
    <w:rsid w:val="00942699"/>
    <w:rsid w:val="00942CE5"/>
    <w:rsid w:val="00943A80"/>
    <w:rsid w:val="00960C22"/>
    <w:rsid w:val="00962592"/>
    <w:rsid w:val="00970725"/>
    <w:rsid w:val="009771C5"/>
    <w:rsid w:val="00983E53"/>
    <w:rsid w:val="00987253"/>
    <w:rsid w:val="009918AF"/>
    <w:rsid w:val="00991F0C"/>
    <w:rsid w:val="00992DD1"/>
    <w:rsid w:val="009B3162"/>
    <w:rsid w:val="009C2AB9"/>
    <w:rsid w:val="009C6C1A"/>
    <w:rsid w:val="009D1BE6"/>
    <w:rsid w:val="009D517E"/>
    <w:rsid w:val="009D599C"/>
    <w:rsid w:val="009D742D"/>
    <w:rsid w:val="009E3F1A"/>
    <w:rsid w:val="009E421F"/>
    <w:rsid w:val="009F07E0"/>
    <w:rsid w:val="009F2053"/>
    <w:rsid w:val="009F733C"/>
    <w:rsid w:val="00A03FC4"/>
    <w:rsid w:val="00A0535F"/>
    <w:rsid w:val="00A060BB"/>
    <w:rsid w:val="00A11196"/>
    <w:rsid w:val="00A146C8"/>
    <w:rsid w:val="00A16F8A"/>
    <w:rsid w:val="00A17097"/>
    <w:rsid w:val="00A1737B"/>
    <w:rsid w:val="00A179AA"/>
    <w:rsid w:val="00A26575"/>
    <w:rsid w:val="00A270D2"/>
    <w:rsid w:val="00A27F23"/>
    <w:rsid w:val="00A3547B"/>
    <w:rsid w:val="00A3587F"/>
    <w:rsid w:val="00A36564"/>
    <w:rsid w:val="00A434DF"/>
    <w:rsid w:val="00A44022"/>
    <w:rsid w:val="00A44531"/>
    <w:rsid w:val="00A45E61"/>
    <w:rsid w:val="00A508DC"/>
    <w:rsid w:val="00A63458"/>
    <w:rsid w:val="00A702F3"/>
    <w:rsid w:val="00A7339C"/>
    <w:rsid w:val="00A82172"/>
    <w:rsid w:val="00A839A0"/>
    <w:rsid w:val="00A95519"/>
    <w:rsid w:val="00A96CAA"/>
    <w:rsid w:val="00AA674C"/>
    <w:rsid w:val="00AA7786"/>
    <w:rsid w:val="00AB0773"/>
    <w:rsid w:val="00AB1A27"/>
    <w:rsid w:val="00AC1AF8"/>
    <w:rsid w:val="00AC6B58"/>
    <w:rsid w:val="00AD2651"/>
    <w:rsid w:val="00AD6F2B"/>
    <w:rsid w:val="00AD7522"/>
    <w:rsid w:val="00AD7D88"/>
    <w:rsid w:val="00AE11E9"/>
    <w:rsid w:val="00AE1423"/>
    <w:rsid w:val="00AE3EEB"/>
    <w:rsid w:val="00B0523B"/>
    <w:rsid w:val="00B14305"/>
    <w:rsid w:val="00B20816"/>
    <w:rsid w:val="00B219BA"/>
    <w:rsid w:val="00B21F00"/>
    <w:rsid w:val="00B407FD"/>
    <w:rsid w:val="00B4555F"/>
    <w:rsid w:val="00B512EC"/>
    <w:rsid w:val="00B518E6"/>
    <w:rsid w:val="00B51B0B"/>
    <w:rsid w:val="00B66A3D"/>
    <w:rsid w:val="00B67BB0"/>
    <w:rsid w:val="00B7043A"/>
    <w:rsid w:val="00B75499"/>
    <w:rsid w:val="00B84F60"/>
    <w:rsid w:val="00BB0B4F"/>
    <w:rsid w:val="00BC3FEC"/>
    <w:rsid w:val="00BC559C"/>
    <w:rsid w:val="00BD3356"/>
    <w:rsid w:val="00BD434B"/>
    <w:rsid w:val="00BE0746"/>
    <w:rsid w:val="00BE6DF3"/>
    <w:rsid w:val="00BF72B4"/>
    <w:rsid w:val="00C0062C"/>
    <w:rsid w:val="00C14E3C"/>
    <w:rsid w:val="00C17526"/>
    <w:rsid w:val="00C2060C"/>
    <w:rsid w:val="00C36C64"/>
    <w:rsid w:val="00C406D8"/>
    <w:rsid w:val="00C422DD"/>
    <w:rsid w:val="00C46E39"/>
    <w:rsid w:val="00C52AD1"/>
    <w:rsid w:val="00C60015"/>
    <w:rsid w:val="00C60AEE"/>
    <w:rsid w:val="00C60CE7"/>
    <w:rsid w:val="00C65C11"/>
    <w:rsid w:val="00C66D1B"/>
    <w:rsid w:val="00C77075"/>
    <w:rsid w:val="00C83F33"/>
    <w:rsid w:val="00C928CE"/>
    <w:rsid w:val="00CA4C83"/>
    <w:rsid w:val="00CA542C"/>
    <w:rsid w:val="00CB3B39"/>
    <w:rsid w:val="00CB4555"/>
    <w:rsid w:val="00CC058A"/>
    <w:rsid w:val="00CC1792"/>
    <w:rsid w:val="00CC3B8A"/>
    <w:rsid w:val="00CC5AC6"/>
    <w:rsid w:val="00CD30FC"/>
    <w:rsid w:val="00CE090A"/>
    <w:rsid w:val="00CE0A43"/>
    <w:rsid w:val="00CE0CD1"/>
    <w:rsid w:val="00CE735A"/>
    <w:rsid w:val="00CF4C32"/>
    <w:rsid w:val="00CF6EA3"/>
    <w:rsid w:val="00CF7370"/>
    <w:rsid w:val="00D02643"/>
    <w:rsid w:val="00D05FE6"/>
    <w:rsid w:val="00D101DB"/>
    <w:rsid w:val="00D2112A"/>
    <w:rsid w:val="00D30016"/>
    <w:rsid w:val="00D32353"/>
    <w:rsid w:val="00D376FA"/>
    <w:rsid w:val="00D37A4E"/>
    <w:rsid w:val="00D4099D"/>
    <w:rsid w:val="00D41507"/>
    <w:rsid w:val="00D445CF"/>
    <w:rsid w:val="00D44E7A"/>
    <w:rsid w:val="00D517DD"/>
    <w:rsid w:val="00D52344"/>
    <w:rsid w:val="00D5490B"/>
    <w:rsid w:val="00D558EF"/>
    <w:rsid w:val="00D5769B"/>
    <w:rsid w:val="00D60240"/>
    <w:rsid w:val="00D63429"/>
    <w:rsid w:val="00D660C3"/>
    <w:rsid w:val="00D668E2"/>
    <w:rsid w:val="00D67FBA"/>
    <w:rsid w:val="00D779EA"/>
    <w:rsid w:val="00D907F1"/>
    <w:rsid w:val="00D953B4"/>
    <w:rsid w:val="00D96921"/>
    <w:rsid w:val="00DA4AAE"/>
    <w:rsid w:val="00DA6CD8"/>
    <w:rsid w:val="00DB3413"/>
    <w:rsid w:val="00DB4867"/>
    <w:rsid w:val="00DB646F"/>
    <w:rsid w:val="00DB77D6"/>
    <w:rsid w:val="00DB7BA7"/>
    <w:rsid w:val="00DC0163"/>
    <w:rsid w:val="00DC4720"/>
    <w:rsid w:val="00DD44FB"/>
    <w:rsid w:val="00DD7FC5"/>
    <w:rsid w:val="00DE29C3"/>
    <w:rsid w:val="00DE7741"/>
    <w:rsid w:val="00DF2687"/>
    <w:rsid w:val="00DF472D"/>
    <w:rsid w:val="00DF4EB5"/>
    <w:rsid w:val="00E03EAF"/>
    <w:rsid w:val="00E050DF"/>
    <w:rsid w:val="00E05D85"/>
    <w:rsid w:val="00E06FF1"/>
    <w:rsid w:val="00E10F5F"/>
    <w:rsid w:val="00E115CF"/>
    <w:rsid w:val="00E11E41"/>
    <w:rsid w:val="00E126DE"/>
    <w:rsid w:val="00E15307"/>
    <w:rsid w:val="00E1734D"/>
    <w:rsid w:val="00E20FE0"/>
    <w:rsid w:val="00E269B0"/>
    <w:rsid w:val="00E323E4"/>
    <w:rsid w:val="00E339DB"/>
    <w:rsid w:val="00E3547B"/>
    <w:rsid w:val="00E36B2D"/>
    <w:rsid w:val="00E441B1"/>
    <w:rsid w:val="00E50A60"/>
    <w:rsid w:val="00E54176"/>
    <w:rsid w:val="00E63A57"/>
    <w:rsid w:val="00E7280C"/>
    <w:rsid w:val="00E81777"/>
    <w:rsid w:val="00E859D2"/>
    <w:rsid w:val="00E85FB2"/>
    <w:rsid w:val="00E86E75"/>
    <w:rsid w:val="00E97205"/>
    <w:rsid w:val="00EA0A2A"/>
    <w:rsid w:val="00EA188F"/>
    <w:rsid w:val="00EA42CC"/>
    <w:rsid w:val="00EB7DA1"/>
    <w:rsid w:val="00ED71B7"/>
    <w:rsid w:val="00EE1E64"/>
    <w:rsid w:val="00EE4584"/>
    <w:rsid w:val="00EE5168"/>
    <w:rsid w:val="00EE7CC8"/>
    <w:rsid w:val="00F00139"/>
    <w:rsid w:val="00F0138D"/>
    <w:rsid w:val="00F02AC0"/>
    <w:rsid w:val="00F13034"/>
    <w:rsid w:val="00F14550"/>
    <w:rsid w:val="00F31610"/>
    <w:rsid w:val="00F328C7"/>
    <w:rsid w:val="00F335EE"/>
    <w:rsid w:val="00F37049"/>
    <w:rsid w:val="00F43D03"/>
    <w:rsid w:val="00F57289"/>
    <w:rsid w:val="00F61CBC"/>
    <w:rsid w:val="00F63018"/>
    <w:rsid w:val="00F63318"/>
    <w:rsid w:val="00F6486E"/>
    <w:rsid w:val="00F66810"/>
    <w:rsid w:val="00F66FBD"/>
    <w:rsid w:val="00F71C3A"/>
    <w:rsid w:val="00F71D06"/>
    <w:rsid w:val="00F7518D"/>
    <w:rsid w:val="00F7770E"/>
    <w:rsid w:val="00F778F7"/>
    <w:rsid w:val="00F80FA2"/>
    <w:rsid w:val="00F82B21"/>
    <w:rsid w:val="00F83EFA"/>
    <w:rsid w:val="00F87586"/>
    <w:rsid w:val="00F94BE5"/>
    <w:rsid w:val="00F97534"/>
    <w:rsid w:val="00FA18A3"/>
    <w:rsid w:val="00FA6951"/>
    <w:rsid w:val="00FB2BA4"/>
    <w:rsid w:val="00FB377E"/>
    <w:rsid w:val="00FB7181"/>
    <w:rsid w:val="00FC6D05"/>
    <w:rsid w:val="00FC780C"/>
    <w:rsid w:val="00FD46DC"/>
    <w:rsid w:val="00FD5119"/>
    <w:rsid w:val="00FD5898"/>
    <w:rsid w:val="00FD5DE3"/>
    <w:rsid w:val="00FE1FBA"/>
    <w:rsid w:val="00FE2B12"/>
    <w:rsid w:val="00FE3E50"/>
    <w:rsid w:val="00FE7418"/>
    <w:rsid w:val="00FF0C7B"/>
    <w:rsid w:val="00FF1465"/>
    <w:rsid w:val="00FF73F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B20595"/>
  <w14:defaultImageDpi w14:val="32767"/>
  <w15:chartTrackingRefBased/>
  <w15:docId w15:val="{F2103067-06B7-42A6-884A-3C988563B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617F"/>
    <w:pPr>
      <w:spacing w:after="0" w:line="240" w:lineRule="auto"/>
      <w:jc w:val="left"/>
    </w:pPr>
    <w:rPr>
      <w:rFonts w:ascii="Times New Roman" w:eastAsia="MS Mincho" w:hAnsi="Times New Roman" w:cs="Times New Roman"/>
      <w:kern w:val="0"/>
      <w:sz w:val="24"/>
      <w:szCs w:val="24"/>
      <w:lang w:val="de-DE" w:eastAsia="ja-JP"/>
    </w:rPr>
  </w:style>
  <w:style w:type="paragraph" w:styleId="1">
    <w:name w:val="heading 1"/>
    <w:basedOn w:val="a"/>
    <w:next w:val="a"/>
    <w:link w:val="10"/>
    <w:uiPriority w:val="9"/>
    <w:qFormat/>
    <w:rsid w:val="0083617F"/>
    <w:pPr>
      <w:keepNext/>
      <w:keepLines/>
      <w:widowControl w:val="0"/>
      <w:wordWrap w:val="0"/>
      <w:autoSpaceDE w:val="0"/>
      <w:autoSpaceDN w:val="0"/>
      <w:spacing w:before="280" w:after="80" w:line="259" w:lineRule="auto"/>
      <w:jc w:val="both"/>
      <w:outlineLvl w:val="0"/>
    </w:pPr>
    <w:rPr>
      <w:rFonts w:asciiTheme="majorHAnsi" w:eastAsiaTheme="majorEastAsia" w:hAnsiTheme="majorHAnsi" w:cstheme="majorBidi"/>
      <w:color w:val="000000" w:themeColor="text1"/>
      <w:kern w:val="2"/>
      <w:sz w:val="32"/>
      <w:szCs w:val="32"/>
      <w:lang w:val="en-US" w:eastAsia="ko-KR"/>
    </w:rPr>
  </w:style>
  <w:style w:type="paragraph" w:styleId="2">
    <w:name w:val="heading 2"/>
    <w:basedOn w:val="a"/>
    <w:next w:val="a"/>
    <w:link w:val="20"/>
    <w:uiPriority w:val="9"/>
    <w:semiHidden/>
    <w:unhideWhenUsed/>
    <w:qFormat/>
    <w:rsid w:val="0083617F"/>
    <w:pPr>
      <w:keepNext/>
      <w:keepLines/>
      <w:widowControl w:val="0"/>
      <w:wordWrap w:val="0"/>
      <w:autoSpaceDE w:val="0"/>
      <w:autoSpaceDN w:val="0"/>
      <w:spacing w:before="160" w:after="80" w:line="259" w:lineRule="auto"/>
      <w:jc w:val="both"/>
      <w:outlineLvl w:val="1"/>
    </w:pPr>
    <w:rPr>
      <w:rFonts w:asciiTheme="majorHAnsi" w:eastAsiaTheme="majorEastAsia" w:hAnsiTheme="majorHAnsi" w:cstheme="majorBidi"/>
      <w:color w:val="000000" w:themeColor="text1"/>
      <w:kern w:val="2"/>
      <w:sz w:val="28"/>
      <w:szCs w:val="28"/>
      <w:lang w:val="en-US" w:eastAsia="ko-KR"/>
    </w:rPr>
  </w:style>
  <w:style w:type="paragraph" w:styleId="3">
    <w:name w:val="heading 3"/>
    <w:basedOn w:val="a"/>
    <w:next w:val="a"/>
    <w:link w:val="30"/>
    <w:uiPriority w:val="9"/>
    <w:semiHidden/>
    <w:unhideWhenUsed/>
    <w:qFormat/>
    <w:rsid w:val="0083617F"/>
    <w:pPr>
      <w:keepNext/>
      <w:keepLines/>
      <w:widowControl w:val="0"/>
      <w:wordWrap w:val="0"/>
      <w:autoSpaceDE w:val="0"/>
      <w:autoSpaceDN w:val="0"/>
      <w:spacing w:before="160" w:after="80" w:line="259" w:lineRule="auto"/>
      <w:jc w:val="both"/>
      <w:outlineLvl w:val="2"/>
    </w:pPr>
    <w:rPr>
      <w:rFonts w:asciiTheme="majorHAnsi" w:eastAsiaTheme="majorEastAsia" w:hAnsiTheme="majorHAnsi" w:cstheme="majorBidi"/>
      <w:color w:val="000000" w:themeColor="text1"/>
      <w:kern w:val="2"/>
      <w:lang w:val="en-US" w:eastAsia="ko-KR"/>
    </w:rPr>
  </w:style>
  <w:style w:type="paragraph" w:styleId="4">
    <w:name w:val="heading 4"/>
    <w:basedOn w:val="a"/>
    <w:next w:val="a"/>
    <w:link w:val="40"/>
    <w:uiPriority w:val="9"/>
    <w:semiHidden/>
    <w:unhideWhenUsed/>
    <w:qFormat/>
    <w:rsid w:val="0083617F"/>
    <w:pPr>
      <w:keepNext/>
      <w:keepLines/>
      <w:widowControl w:val="0"/>
      <w:wordWrap w:val="0"/>
      <w:autoSpaceDE w:val="0"/>
      <w:autoSpaceDN w:val="0"/>
      <w:spacing w:before="80" w:after="40" w:line="259" w:lineRule="auto"/>
      <w:jc w:val="both"/>
      <w:outlineLvl w:val="3"/>
    </w:pPr>
    <w:rPr>
      <w:rFonts w:asciiTheme="majorHAnsi" w:eastAsiaTheme="majorEastAsia" w:hAnsiTheme="majorHAnsi" w:cstheme="majorBidi"/>
      <w:color w:val="000000" w:themeColor="text1"/>
      <w:kern w:val="2"/>
      <w:sz w:val="20"/>
      <w:szCs w:val="22"/>
      <w:lang w:val="en-US" w:eastAsia="ko-KR"/>
    </w:rPr>
  </w:style>
  <w:style w:type="paragraph" w:styleId="5">
    <w:name w:val="heading 5"/>
    <w:basedOn w:val="a"/>
    <w:next w:val="a"/>
    <w:link w:val="50"/>
    <w:uiPriority w:val="9"/>
    <w:semiHidden/>
    <w:unhideWhenUsed/>
    <w:qFormat/>
    <w:rsid w:val="0083617F"/>
    <w:pPr>
      <w:keepNext/>
      <w:keepLines/>
      <w:widowControl w:val="0"/>
      <w:wordWrap w:val="0"/>
      <w:autoSpaceDE w:val="0"/>
      <w:autoSpaceDN w:val="0"/>
      <w:spacing w:before="80" w:after="40" w:line="259" w:lineRule="auto"/>
      <w:ind w:leftChars="100" w:left="100"/>
      <w:jc w:val="both"/>
      <w:outlineLvl w:val="4"/>
    </w:pPr>
    <w:rPr>
      <w:rFonts w:asciiTheme="majorHAnsi" w:eastAsiaTheme="majorEastAsia" w:hAnsiTheme="majorHAnsi" w:cstheme="majorBidi"/>
      <w:color w:val="000000" w:themeColor="text1"/>
      <w:kern w:val="2"/>
      <w:sz w:val="20"/>
      <w:szCs w:val="22"/>
      <w:lang w:val="en-US" w:eastAsia="ko-KR"/>
    </w:rPr>
  </w:style>
  <w:style w:type="paragraph" w:styleId="6">
    <w:name w:val="heading 6"/>
    <w:basedOn w:val="a"/>
    <w:next w:val="a"/>
    <w:link w:val="60"/>
    <w:uiPriority w:val="9"/>
    <w:semiHidden/>
    <w:unhideWhenUsed/>
    <w:qFormat/>
    <w:rsid w:val="0083617F"/>
    <w:pPr>
      <w:keepNext/>
      <w:keepLines/>
      <w:widowControl w:val="0"/>
      <w:wordWrap w:val="0"/>
      <w:autoSpaceDE w:val="0"/>
      <w:autoSpaceDN w:val="0"/>
      <w:spacing w:before="80" w:after="40" w:line="259" w:lineRule="auto"/>
      <w:ind w:leftChars="200" w:left="200"/>
      <w:jc w:val="both"/>
      <w:outlineLvl w:val="5"/>
    </w:pPr>
    <w:rPr>
      <w:rFonts w:asciiTheme="majorHAnsi" w:eastAsiaTheme="majorEastAsia" w:hAnsiTheme="majorHAnsi" w:cstheme="majorBidi"/>
      <w:color w:val="000000" w:themeColor="text1"/>
      <w:kern w:val="2"/>
      <w:sz w:val="20"/>
      <w:szCs w:val="22"/>
      <w:lang w:val="en-US" w:eastAsia="ko-KR"/>
    </w:rPr>
  </w:style>
  <w:style w:type="paragraph" w:styleId="7">
    <w:name w:val="heading 7"/>
    <w:basedOn w:val="a"/>
    <w:next w:val="a"/>
    <w:link w:val="70"/>
    <w:uiPriority w:val="9"/>
    <w:semiHidden/>
    <w:unhideWhenUsed/>
    <w:qFormat/>
    <w:rsid w:val="0083617F"/>
    <w:pPr>
      <w:keepNext/>
      <w:keepLines/>
      <w:widowControl w:val="0"/>
      <w:wordWrap w:val="0"/>
      <w:autoSpaceDE w:val="0"/>
      <w:autoSpaceDN w:val="0"/>
      <w:spacing w:before="80" w:after="40" w:line="259" w:lineRule="auto"/>
      <w:ind w:leftChars="300" w:left="300"/>
      <w:jc w:val="both"/>
      <w:outlineLvl w:val="6"/>
    </w:pPr>
    <w:rPr>
      <w:rFonts w:asciiTheme="majorHAnsi" w:eastAsiaTheme="majorEastAsia" w:hAnsiTheme="majorHAnsi" w:cstheme="majorBidi"/>
      <w:color w:val="000000" w:themeColor="text1"/>
      <w:kern w:val="2"/>
      <w:sz w:val="20"/>
      <w:szCs w:val="22"/>
      <w:lang w:val="en-US" w:eastAsia="ko-KR"/>
    </w:rPr>
  </w:style>
  <w:style w:type="paragraph" w:styleId="8">
    <w:name w:val="heading 8"/>
    <w:basedOn w:val="a"/>
    <w:next w:val="a"/>
    <w:link w:val="80"/>
    <w:uiPriority w:val="9"/>
    <w:semiHidden/>
    <w:unhideWhenUsed/>
    <w:qFormat/>
    <w:rsid w:val="0083617F"/>
    <w:pPr>
      <w:keepNext/>
      <w:keepLines/>
      <w:widowControl w:val="0"/>
      <w:wordWrap w:val="0"/>
      <w:autoSpaceDE w:val="0"/>
      <w:autoSpaceDN w:val="0"/>
      <w:spacing w:before="80" w:after="40" w:line="259" w:lineRule="auto"/>
      <w:ind w:leftChars="400" w:left="400"/>
      <w:jc w:val="both"/>
      <w:outlineLvl w:val="7"/>
    </w:pPr>
    <w:rPr>
      <w:rFonts w:asciiTheme="majorHAnsi" w:eastAsiaTheme="majorEastAsia" w:hAnsiTheme="majorHAnsi" w:cstheme="majorBidi"/>
      <w:color w:val="000000" w:themeColor="text1"/>
      <w:kern w:val="2"/>
      <w:sz w:val="20"/>
      <w:szCs w:val="22"/>
      <w:lang w:val="en-US" w:eastAsia="ko-KR"/>
    </w:rPr>
  </w:style>
  <w:style w:type="paragraph" w:styleId="9">
    <w:name w:val="heading 9"/>
    <w:basedOn w:val="a"/>
    <w:next w:val="a"/>
    <w:link w:val="90"/>
    <w:uiPriority w:val="9"/>
    <w:semiHidden/>
    <w:unhideWhenUsed/>
    <w:qFormat/>
    <w:rsid w:val="0083617F"/>
    <w:pPr>
      <w:keepNext/>
      <w:keepLines/>
      <w:widowControl w:val="0"/>
      <w:wordWrap w:val="0"/>
      <w:autoSpaceDE w:val="0"/>
      <w:autoSpaceDN w:val="0"/>
      <w:spacing w:before="80" w:after="40" w:line="259" w:lineRule="auto"/>
      <w:ind w:leftChars="500" w:left="500"/>
      <w:jc w:val="both"/>
      <w:outlineLvl w:val="8"/>
    </w:pPr>
    <w:rPr>
      <w:rFonts w:asciiTheme="majorHAnsi" w:eastAsiaTheme="majorEastAsia" w:hAnsiTheme="majorHAnsi" w:cstheme="majorBidi"/>
      <w:color w:val="000000" w:themeColor="text1"/>
      <w:kern w:val="2"/>
      <w:sz w:val="20"/>
      <w:szCs w:val="22"/>
      <w:lang w:val="en-US"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3617F"/>
    <w:rPr>
      <w:rFonts w:asciiTheme="majorHAnsi" w:eastAsiaTheme="majorEastAsia" w:hAnsiTheme="majorHAnsi" w:cstheme="majorBidi"/>
      <w:color w:val="000000" w:themeColor="text1"/>
      <w:sz w:val="32"/>
      <w:szCs w:val="32"/>
    </w:rPr>
  </w:style>
  <w:style w:type="character" w:customStyle="1" w:styleId="20">
    <w:name w:val="标题 2 字符"/>
    <w:basedOn w:val="a0"/>
    <w:link w:val="2"/>
    <w:uiPriority w:val="9"/>
    <w:semiHidden/>
    <w:rsid w:val="0083617F"/>
    <w:rPr>
      <w:rFonts w:asciiTheme="majorHAnsi" w:eastAsiaTheme="majorEastAsia" w:hAnsiTheme="majorHAnsi" w:cstheme="majorBidi"/>
      <w:color w:val="000000" w:themeColor="text1"/>
      <w:sz w:val="28"/>
      <w:szCs w:val="28"/>
    </w:rPr>
  </w:style>
  <w:style w:type="character" w:customStyle="1" w:styleId="30">
    <w:name w:val="标题 3 字符"/>
    <w:basedOn w:val="a0"/>
    <w:link w:val="3"/>
    <w:uiPriority w:val="9"/>
    <w:semiHidden/>
    <w:rsid w:val="0083617F"/>
    <w:rPr>
      <w:rFonts w:asciiTheme="majorHAnsi" w:eastAsiaTheme="majorEastAsia" w:hAnsiTheme="majorHAnsi" w:cstheme="majorBidi"/>
      <w:color w:val="000000" w:themeColor="text1"/>
      <w:sz w:val="24"/>
      <w:szCs w:val="24"/>
    </w:rPr>
  </w:style>
  <w:style w:type="character" w:customStyle="1" w:styleId="40">
    <w:name w:val="标题 4 字符"/>
    <w:basedOn w:val="a0"/>
    <w:link w:val="4"/>
    <w:uiPriority w:val="9"/>
    <w:semiHidden/>
    <w:rsid w:val="0083617F"/>
    <w:rPr>
      <w:rFonts w:asciiTheme="majorHAnsi" w:eastAsiaTheme="majorEastAsia" w:hAnsiTheme="majorHAnsi" w:cstheme="majorBidi"/>
      <w:color w:val="000000" w:themeColor="text1"/>
    </w:rPr>
  </w:style>
  <w:style w:type="character" w:customStyle="1" w:styleId="50">
    <w:name w:val="标题 5 字符"/>
    <w:basedOn w:val="a0"/>
    <w:link w:val="5"/>
    <w:uiPriority w:val="9"/>
    <w:semiHidden/>
    <w:rsid w:val="0083617F"/>
    <w:rPr>
      <w:rFonts w:asciiTheme="majorHAnsi" w:eastAsiaTheme="majorEastAsia" w:hAnsiTheme="majorHAnsi" w:cstheme="majorBidi"/>
      <w:color w:val="000000" w:themeColor="text1"/>
    </w:rPr>
  </w:style>
  <w:style w:type="character" w:customStyle="1" w:styleId="60">
    <w:name w:val="标题 6 字符"/>
    <w:basedOn w:val="a0"/>
    <w:link w:val="6"/>
    <w:uiPriority w:val="9"/>
    <w:semiHidden/>
    <w:rsid w:val="0083617F"/>
    <w:rPr>
      <w:rFonts w:asciiTheme="majorHAnsi" w:eastAsiaTheme="majorEastAsia" w:hAnsiTheme="majorHAnsi" w:cstheme="majorBidi"/>
      <w:color w:val="000000" w:themeColor="text1"/>
    </w:rPr>
  </w:style>
  <w:style w:type="character" w:customStyle="1" w:styleId="70">
    <w:name w:val="标题 7 字符"/>
    <w:basedOn w:val="a0"/>
    <w:link w:val="7"/>
    <w:uiPriority w:val="9"/>
    <w:semiHidden/>
    <w:rsid w:val="0083617F"/>
    <w:rPr>
      <w:rFonts w:asciiTheme="majorHAnsi" w:eastAsiaTheme="majorEastAsia" w:hAnsiTheme="majorHAnsi" w:cstheme="majorBidi"/>
      <w:color w:val="000000" w:themeColor="text1"/>
    </w:rPr>
  </w:style>
  <w:style w:type="character" w:customStyle="1" w:styleId="80">
    <w:name w:val="标题 8 字符"/>
    <w:basedOn w:val="a0"/>
    <w:link w:val="8"/>
    <w:uiPriority w:val="9"/>
    <w:semiHidden/>
    <w:rsid w:val="0083617F"/>
    <w:rPr>
      <w:rFonts w:asciiTheme="majorHAnsi" w:eastAsiaTheme="majorEastAsia" w:hAnsiTheme="majorHAnsi" w:cstheme="majorBidi"/>
      <w:color w:val="000000" w:themeColor="text1"/>
    </w:rPr>
  </w:style>
  <w:style w:type="character" w:customStyle="1" w:styleId="90">
    <w:name w:val="标题 9 字符"/>
    <w:basedOn w:val="a0"/>
    <w:link w:val="9"/>
    <w:uiPriority w:val="9"/>
    <w:semiHidden/>
    <w:rsid w:val="0083617F"/>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83617F"/>
    <w:pPr>
      <w:widowControl w:val="0"/>
      <w:wordWrap w:val="0"/>
      <w:autoSpaceDE w:val="0"/>
      <w:autoSpaceDN w:val="0"/>
      <w:spacing w:after="80"/>
      <w:contextualSpacing/>
      <w:jc w:val="center"/>
    </w:pPr>
    <w:rPr>
      <w:rFonts w:asciiTheme="majorHAnsi" w:eastAsiaTheme="majorEastAsia" w:hAnsiTheme="majorHAnsi" w:cstheme="majorBidi"/>
      <w:spacing w:val="-10"/>
      <w:kern w:val="28"/>
      <w:sz w:val="56"/>
      <w:szCs w:val="56"/>
      <w:lang w:val="en-US" w:eastAsia="ko-KR"/>
    </w:rPr>
  </w:style>
  <w:style w:type="character" w:customStyle="1" w:styleId="a4">
    <w:name w:val="标题 字符"/>
    <w:basedOn w:val="a0"/>
    <w:link w:val="a3"/>
    <w:uiPriority w:val="10"/>
    <w:rsid w:val="0083617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3617F"/>
    <w:pPr>
      <w:widowControl w:val="0"/>
      <w:numPr>
        <w:ilvl w:val="1"/>
      </w:numPr>
      <w:wordWrap w:val="0"/>
      <w:autoSpaceDE w:val="0"/>
      <w:autoSpaceDN w:val="0"/>
      <w:spacing w:after="160" w:line="259" w:lineRule="auto"/>
      <w:jc w:val="center"/>
    </w:pPr>
    <w:rPr>
      <w:rFonts w:asciiTheme="majorHAnsi" w:eastAsiaTheme="majorEastAsia" w:hAnsiTheme="majorHAnsi" w:cstheme="majorBidi"/>
      <w:color w:val="595959" w:themeColor="text1" w:themeTint="A6"/>
      <w:spacing w:val="15"/>
      <w:kern w:val="2"/>
      <w:sz w:val="28"/>
      <w:szCs w:val="28"/>
      <w:lang w:val="en-US" w:eastAsia="ko-KR"/>
    </w:rPr>
  </w:style>
  <w:style w:type="character" w:customStyle="1" w:styleId="a6">
    <w:name w:val="副标题 字符"/>
    <w:basedOn w:val="a0"/>
    <w:link w:val="a5"/>
    <w:uiPriority w:val="11"/>
    <w:rsid w:val="0083617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3617F"/>
    <w:pPr>
      <w:widowControl w:val="0"/>
      <w:wordWrap w:val="0"/>
      <w:autoSpaceDE w:val="0"/>
      <w:autoSpaceDN w:val="0"/>
      <w:spacing w:before="160" w:after="160" w:line="259" w:lineRule="auto"/>
      <w:jc w:val="center"/>
    </w:pPr>
    <w:rPr>
      <w:rFonts w:asciiTheme="minorHAnsi" w:eastAsiaTheme="minorEastAsia" w:hAnsiTheme="minorHAnsi" w:cstheme="minorBidi"/>
      <w:i/>
      <w:iCs/>
      <w:color w:val="404040" w:themeColor="text1" w:themeTint="BF"/>
      <w:kern w:val="2"/>
      <w:sz w:val="20"/>
      <w:szCs w:val="22"/>
      <w:lang w:val="en-US" w:eastAsia="ko-KR"/>
    </w:rPr>
  </w:style>
  <w:style w:type="character" w:customStyle="1" w:styleId="a8">
    <w:name w:val="引用 字符"/>
    <w:basedOn w:val="a0"/>
    <w:link w:val="a7"/>
    <w:uiPriority w:val="29"/>
    <w:rsid w:val="0083617F"/>
    <w:rPr>
      <w:i/>
      <w:iCs/>
      <w:color w:val="404040" w:themeColor="text1" w:themeTint="BF"/>
    </w:rPr>
  </w:style>
  <w:style w:type="paragraph" w:styleId="a9">
    <w:name w:val="List Paragraph"/>
    <w:basedOn w:val="a"/>
    <w:uiPriority w:val="34"/>
    <w:qFormat/>
    <w:rsid w:val="0083617F"/>
    <w:pPr>
      <w:widowControl w:val="0"/>
      <w:wordWrap w:val="0"/>
      <w:autoSpaceDE w:val="0"/>
      <w:autoSpaceDN w:val="0"/>
      <w:spacing w:after="160" w:line="259" w:lineRule="auto"/>
      <w:ind w:left="720"/>
      <w:contextualSpacing/>
      <w:jc w:val="both"/>
    </w:pPr>
    <w:rPr>
      <w:rFonts w:asciiTheme="minorHAnsi" w:eastAsiaTheme="minorEastAsia" w:hAnsiTheme="minorHAnsi" w:cstheme="minorBidi"/>
      <w:kern w:val="2"/>
      <w:sz w:val="20"/>
      <w:szCs w:val="22"/>
      <w:lang w:val="en-US" w:eastAsia="ko-KR"/>
    </w:rPr>
  </w:style>
  <w:style w:type="character" w:styleId="aa">
    <w:name w:val="Intense Emphasis"/>
    <w:basedOn w:val="a0"/>
    <w:uiPriority w:val="21"/>
    <w:qFormat/>
    <w:rsid w:val="0083617F"/>
    <w:rPr>
      <w:i/>
      <w:iCs/>
      <w:color w:val="0F4761" w:themeColor="accent1" w:themeShade="BF"/>
    </w:rPr>
  </w:style>
  <w:style w:type="paragraph" w:styleId="ab">
    <w:name w:val="Intense Quote"/>
    <w:basedOn w:val="a"/>
    <w:next w:val="a"/>
    <w:link w:val="ac"/>
    <w:uiPriority w:val="30"/>
    <w:qFormat/>
    <w:rsid w:val="0083617F"/>
    <w:pPr>
      <w:widowControl w:val="0"/>
      <w:pBdr>
        <w:top w:val="single" w:sz="4" w:space="10" w:color="0F4761" w:themeColor="accent1" w:themeShade="BF"/>
        <w:bottom w:val="single" w:sz="4" w:space="10" w:color="0F4761" w:themeColor="accent1" w:themeShade="BF"/>
      </w:pBdr>
      <w:wordWrap w:val="0"/>
      <w:autoSpaceDE w:val="0"/>
      <w:autoSpaceDN w:val="0"/>
      <w:spacing w:before="360" w:after="360" w:line="259" w:lineRule="auto"/>
      <w:ind w:left="864" w:right="864"/>
      <w:jc w:val="center"/>
    </w:pPr>
    <w:rPr>
      <w:rFonts w:asciiTheme="minorHAnsi" w:eastAsiaTheme="minorEastAsia" w:hAnsiTheme="minorHAnsi" w:cstheme="minorBidi"/>
      <w:i/>
      <w:iCs/>
      <w:color w:val="0F4761" w:themeColor="accent1" w:themeShade="BF"/>
      <w:kern w:val="2"/>
      <w:sz w:val="20"/>
      <w:szCs w:val="22"/>
      <w:lang w:val="en-US" w:eastAsia="ko-KR"/>
    </w:rPr>
  </w:style>
  <w:style w:type="character" w:customStyle="1" w:styleId="ac">
    <w:name w:val="明显引用 字符"/>
    <w:basedOn w:val="a0"/>
    <w:link w:val="ab"/>
    <w:uiPriority w:val="30"/>
    <w:rsid w:val="0083617F"/>
    <w:rPr>
      <w:i/>
      <w:iCs/>
      <w:color w:val="0F4761" w:themeColor="accent1" w:themeShade="BF"/>
    </w:rPr>
  </w:style>
  <w:style w:type="character" w:styleId="ad">
    <w:name w:val="Intense Reference"/>
    <w:basedOn w:val="a0"/>
    <w:uiPriority w:val="32"/>
    <w:qFormat/>
    <w:rsid w:val="0083617F"/>
    <w:rPr>
      <w:b/>
      <w:bCs/>
      <w:smallCaps/>
      <w:color w:val="0F4761" w:themeColor="accent1" w:themeShade="BF"/>
      <w:spacing w:val="5"/>
    </w:rPr>
  </w:style>
  <w:style w:type="paragraph" w:customStyle="1" w:styleId="AuthorsFull">
    <w:name w:val="Authors Full"/>
    <w:basedOn w:val="a"/>
    <w:rsid w:val="0083617F"/>
    <w:rPr>
      <w:i/>
      <w:lang w:val="en-US"/>
    </w:rPr>
  </w:style>
  <w:style w:type="paragraph" w:customStyle="1" w:styleId="Addresses">
    <w:name w:val="Addresses"/>
    <w:basedOn w:val="a"/>
    <w:rsid w:val="0083617F"/>
    <w:rPr>
      <w:lang w:val="en-US"/>
    </w:rPr>
  </w:style>
  <w:style w:type="paragraph" w:customStyle="1" w:styleId="Legend">
    <w:name w:val="Legend"/>
    <w:basedOn w:val="a"/>
    <w:rsid w:val="0083617F"/>
    <w:rPr>
      <w:lang w:val="en-US"/>
    </w:rPr>
  </w:style>
  <w:style w:type="paragraph" w:customStyle="1" w:styleId="MainText">
    <w:name w:val="Main Text"/>
    <w:basedOn w:val="a"/>
    <w:link w:val="MainTextChar"/>
    <w:rsid w:val="0083617F"/>
    <w:pPr>
      <w:spacing w:line="480" w:lineRule="auto"/>
    </w:pPr>
    <w:rPr>
      <w:lang w:val="en-US"/>
    </w:rPr>
  </w:style>
  <w:style w:type="paragraph" w:customStyle="1" w:styleId="Tableofcontents">
    <w:name w:val="Table of contents"/>
    <w:basedOn w:val="a"/>
    <w:autoRedefine/>
    <w:rsid w:val="0083617F"/>
    <w:rPr>
      <w:lang w:val="en-US"/>
    </w:rPr>
  </w:style>
  <w:style w:type="character" w:customStyle="1" w:styleId="MainTextChar">
    <w:name w:val="Main Text Char"/>
    <w:link w:val="MainText"/>
    <w:rsid w:val="0083617F"/>
    <w:rPr>
      <w:rFonts w:ascii="Times New Roman" w:eastAsia="MS Mincho" w:hAnsi="Times New Roman" w:cs="Times New Roman"/>
      <w:kern w:val="0"/>
      <w:sz w:val="24"/>
      <w:szCs w:val="24"/>
      <w:lang w:eastAsia="ja-JP"/>
    </w:rPr>
  </w:style>
  <w:style w:type="paragraph" w:customStyle="1" w:styleId="Title2">
    <w:name w:val="Title2"/>
    <w:basedOn w:val="a"/>
    <w:rsid w:val="0083617F"/>
    <w:rPr>
      <w:b/>
      <w:lang w:val="en-US"/>
    </w:rPr>
  </w:style>
  <w:style w:type="paragraph" w:customStyle="1" w:styleId="Maintext0">
    <w:name w:val="Main text"/>
    <w:basedOn w:val="a"/>
    <w:link w:val="MaintextChar0"/>
    <w:autoRedefine/>
    <w:rsid w:val="0083617F"/>
    <w:pPr>
      <w:spacing w:line="480" w:lineRule="auto"/>
    </w:pPr>
    <w:rPr>
      <w:lang w:val="en-US"/>
    </w:rPr>
  </w:style>
  <w:style w:type="character" w:customStyle="1" w:styleId="MaintextChar0">
    <w:name w:val="Main text Char"/>
    <w:link w:val="Maintext0"/>
    <w:rsid w:val="0083617F"/>
    <w:rPr>
      <w:rFonts w:ascii="Times New Roman" w:eastAsia="MS Mincho" w:hAnsi="Times New Roman" w:cs="Times New Roman"/>
      <w:kern w:val="0"/>
      <w:sz w:val="24"/>
      <w:szCs w:val="24"/>
      <w:lang w:eastAsia="ja-JP"/>
    </w:rPr>
  </w:style>
  <w:style w:type="paragraph" w:customStyle="1" w:styleId="TFReferencesSection">
    <w:name w:val="TF_References_Section"/>
    <w:basedOn w:val="a"/>
    <w:rsid w:val="0083617F"/>
    <w:pPr>
      <w:spacing w:line="480" w:lineRule="auto"/>
      <w:ind w:firstLine="187"/>
    </w:pPr>
    <w:rPr>
      <w:rFonts w:ascii="Times" w:eastAsiaTheme="minorEastAsia" w:hAnsi="Times"/>
      <w:szCs w:val="20"/>
      <w:lang w:val="en-US" w:eastAsia="en-US"/>
    </w:rPr>
  </w:style>
  <w:style w:type="paragraph" w:styleId="ae">
    <w:name w:val="caption"/>
    <w:basedOn w:val="a"/>
    <w:next w:val="a"/>
    <w:unhideWhenUsed/>
    <w:qFormat/>
    <w:rsid w:val="0083617F"/>
    <w:rPr>
      <w:rFonts w:ascii="Times" w:eastAsiaTheme="minorEastAsia" w:hAnsi="Times"/>
      <w:b/>
      <w:bCs/>
      <w:sz w:val="20"/>
      <w:szCs w:val="20"/>
      <w:lang w:val="en-US" w:eastAsia="en-US"/>
    </w:rPr>
  </w:style>
  <w:style w:type="table" w:styleId="af">
    <w:name w:val="Table Grid"/>
    <w:basedOn w:val="a1"/>
    <w:uiPriority w:val="39"/>
    <w:qFormat/>
    <w:rsid w:val="0083617F"/>
    <w:pPr>
      <w:spacing w:after="0" w:line="240" w:lineRule="auto"/>
      <w:jc w:val="left"/>
    </w:pPr>
    <w:rPr>
      <w:rFonts w:ascii="New York" w:hAnsi="New York" w:cs="Times New Roman"/>
      <w:kern w:val="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
    <w:name w:val="EndNote Bibliography"/>
    <w:basedOn w:val="a"/>
    <w:link w:val="EndNoteBibliographyChar"/>
    <w:rsid w:val="0083617F"/>
    <w:rPr>
      <w:rFonts w:eastAsiaTheme="minorEastAsia"/>
      <w:noProof/>
      <w:szCs w:val="20"/>
      <w:lang w:val="en-US" w:eastAsia="en-US"/>
    </w:rPr>
  </w:style>
  <w:style w:type="character" w:customStyle="1" w:styleId="EndNoteBibliographyChar">
    <w:name w:val="EndNote Bibliography Char"/>
    <w:basedOn w:val="a0"/>
    <w:link w:val="EndNoteBibliography"/>
    <w:rsid w:val="0083617F"/>
    <w:rPr>
      <w:rFonts w:ascii="Times New Roman" w:hAnsi="Times New Roman" w:cs="Times New Roman"/>
      <w:noProof/>
      <w:kern w:val="0"/>
      <w:sz w:val="24"/>
      <w:szCs w:val="20"/>
      <w:lang w:eastAsia="en-US"/>
    </w:rPr>
  </w:style>
  <w:style w:type="paragraph" w:styleId="af0">
    <w:name w:val="header"/>
    <w:basedOn w:val="a"/>
    <w:link w:val="af1"/>
    <w:uiPriority w:val="99"/>
    <w:unhideWhenUsed/>
    <w:rsid w:val="002968A2"/>
    <w:pPr>
      <w:tabs>
        <w:tab w:val="center" w:pos="4513"/>
        <w:tab w:val="right" w:pos="9026"/>
      </w:tabs>
      <w:snapToGrid w:val="0"/>
    </w:pPr>
  </w:style>
  <w:style w:type="character" w:customStyle="1" w:styleId="af1">
    <w:name w:val="页眉 字符"/>
    <w:basedOn w:val="a0"/>
    <w:link w:val="af0"/>
    <w:uiPriority w:val="99"/>
    <w:rsid w:val="002968A2"/>
    <w:rPr>
      <w:rFonts w:ascii="Times New Roman" w:eastAsia="MS Mincho" w:hAnsi="Times New Roman" w:cs="Times New Roman"/>
      <w:kern w:val="0"/>
      <w:sz w:val="24"/>
      <w:szCs w:val="24"/>
      <w:lang w:val="de-DE" w:eastAsia="ja-JP"/>
    </w:rPr>
  </w:style>
  <w:style w:type="paragraph" w:styleId="af2">
    <w:name w:val="footer"/>
    <w:basedOn w:val="a"/>
    <w:link w:val="af3"/>
    <w:uiPriority w:val="99"/>
    <w:unhideWhenUsed/>
    <w:rsid w:val="002968A2"/>
    <w:pPr>
      <w:tabs>
        <w:tab w:val="center" w:pos="4513"/>
        <w:tab w:val="right" w:pos="9026"/>
      </w:tabs>
      <w:snapToGrid w:val="0"/>
    </w:pPr>
  </w:style>
  <w:style w:type="character" w:customStyle="1" w:styleId="af3">
    <w:name w:val="页脚 字符"/>
    <w:basedOn w:val="a0"/>
    <w:link w:val="af2"/>
    <w:uiPriority w:val="99"/>
    <w:rsid w:val="002968A2"/>
    <w:rPr>
      <w:rFonts w:ascii="Times New Roman" w:eastAsia="MS Mincho" w:hAnsi="Times New Roman" w:cs="Times New Roman"/>
      <w:kern w:val="0"/>
      <w:sz w:val="24"/>
      <w:szCs w:val="24"/>
      <w:lang w:val="de-DE" w:eastAsia="ja-JP"/>
    </w:rPr>
  </w:style>
  <w:style w:type="character" w:styleId="af4">
    <w:name w:val="Hyperlink"/>
    <w:basedOn w:val="a0"/>
    <w:uiPriority w:val="99"/>
    <w:unhideWhenUsed/>
    <w:rsid w:val="00987253"/>
    <w:rPr>
      <w:color w:val="467886" w:themeColor="hyperlink"/>
      <w:u w:val="single"/>
    </w:rPr>
  </w:style>
  <w:style w:type="character" w:customStyle="1" w:styleId="11">
    <w:name w:val="확인되지 않은 멘션1"/>
    <w:basedOn w:val="a0"/>
    <w:uiPriority w:val="99"/>
    <w:semiHidden/>
    <w:unhideWhenUsed/>
    <w:rsid w:val="00987253"/>
    <w:rPr>
      <w:color w:val="605E5C"/>
      <w:shd w:val="clear" w:color="auto" w:fill="E1DFDD"/>
    </w:rPr>
  </w:style>
  <w:style w:type="paragraph" w:customStyle="1" w:styleId="BATitle">
    <w:name w:val="BA_Title"/>
    <w:basedOn w:val="a"/>
    <w:next w:val="a"/>
    <w:rsid w:val="00FA18A3"/>
    <w:pPr>
      <w:spacing w:before="720" w:after="360" w:line="480" w:lineRule="auto"/>
      <w:jc w:val="center"/>
    </w:pPr>
    <w:rPr>
      <w:rFonts w:eastAsia="宋体"/>
      <w:sz w:val="44"/>
      <w:szCs w:val="20"/>
      <w:lang w:val="en-US" w:eastAsia="en-US"/>
    </w:rPr>
  </w:style>
  <w:style w:type="paragraph" w:customStyle="1" w:styleId="BCAuthorAddress">
    <w:name w:val="BC_Author_Address"/>
    <w:basedOn w:val="a"/>
    <w:next w:val="BIEmailAddress"/>
    <w:qFormat/>
    <w:rsid w:val="00FA18A3"/>
    <w:pPr>
      <w:spacing w:after="240" w:line="480" w:lineRule="auto"/>
      <w:jc w:val="center"/>
    </w:pPr>
    <w:rPr>
      <w:rFonts w:ascii="Times" w:eastAsia="宋体" w:hAnsi="Times"/>
      <w:szCs w:val="20"/>
      <w:lang w:val="en-US" w:eastAsia="en-US"/>
    </w:rPr>
  </w:style>
  <w:style w:type="paragraph" w:customStyle="1" w:styleId="BIEmailAddress">
    <w:name w:val="BI_Email_Address"/>
    <w:basedOn w:val="a"/>
    <w:next w:val="a"/>
    <w:rsid w:val="00FA18A3"/>
    <w:pPr>
      <w:spacing w:after="200" w:line="480" w:lineRule="auto"/>
      <w:jc w:val="both"/>
    </w:pPr>
    <w:rPr>
      <w:rFonts w:ascii="Times" w:eastAsia="宋体" w:hAnsi="Times"/>
      <w:szCs w:val="20"/>
      <w:lang w:val="en-US" w:eastAsia="en-US"/>
    </w:rPr>
  </w:style>
  <w:style w:type="character" w:styleId="af5">
    <w:name w:val="Emphasis"/>
    <w:uiPriority w:val="20"/>
    <w:qFormat/>
    <w:rsid w:val="009B3162"/>
    <w:rPr>
      <w:i/>
      <w:iCs/>
    </w:rPr>
  </w:style>
  <w:style w:type="table" w:styleId="12">
    <w:name w:val="List Table 1 Light"/>
    <w:basedOn w:val="a1"/>
    <w:uiPriority w:val="46"/>
    <w:rsid w:val="00F71D06"/>
    <w:pPr>
      <w:spacing w:after="0" w:line="240" w:lineRule="auto"/>
      <w:jc w:val="left"/>
    </w:pPr>
    <w:rPr>
      <w:sz w:val="21"/>
      <w:lang w:eastAsia="zh-CN"/>
      <w14:ligatures w14:val="standardContextual"/>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af6">
    <w:name w:val="三线表格"/>
    <w:basedOn w:val="a1"/>
    <w:uiPriority w:val="99"/>
    <w:rsid w:val="00F71D06"/>
    <w:pPr>
      <w:spacing w:after="0" w:line="240" w:lineRule="auto"/>
      <w:jc w:val="left"/>
    </w:pPr>
    <w:rPr>
      <w:rFonts w:eastAsia="Times New Roman"/>
      <w:sz w:val="21"/>
      <w:lang w:eastAsia="zh-CN"/>
    </w:rPr>
    <w:tblPr>
      <w:tblBorders>
        <w:top w:val="single" w:sz="12" w:space="0" w:color="auto"/>
        <w:bottom w:val="single" w:sz="12" w:space="0" w:color="auto"/>
      </w:tblBorders>
    </w:tblPr>
    <w:tblStylePr w:type="firstRow">
      <w:pPr>
        <w:wordWrap/>
        <w:spacing w:line="360" w:lineRule="exact"/>
        <w:jc w:val="center"/>
      </w:pPr>
      <w:rPr>
        <w:rFonts w:ascii="Times New Roman" w:eastAsia="宋体" w:hAnsi="Times New Roman"/>
        <w:sz w:val="21"/>
      </w:rPr>
      <w:tblPr/>
      <w:tcPr>
        <w:tcBorders>
          <w:top w:val="single" w:sz="12" w:space="0" w:color="auto"/>
          <w:left w:val="nil"/>
          <w:bottom w:val="single" w:sz="6" w:space="0" w:color="auto"/>
          <w:right w:val="nil"/>
          <w:insideH w:val="nil"/>
          <w:insideV w:val="nil"/>
          <w:tl2br w:val="nil"/>
          <w:tr2bl w:val="nil"/>
        </w:tcBorders>
      </w:tcPr>
    </w:tblStylePr>
  </w:style>
  <w:style w:type="paragraph" w:customStyle="1" w:styleId="EndNoteBibliographyTitle">
    <w:name w:val="EndNote Bibliography Title"/>
    <w:basedOn w:val="a"/>
    <w:link w:val="EndNoteBibliographyTitle0"/>
    <w:rsid w:val="004A4EF5"/>
    <w:pPr>
      <w:jc w:val="center"/>
    </w:pPr>
    <w:rPr>
      <w:noProof/>
    </w:rPr>
  </w:style>
  <w:style w:type="character" w:customStyle="1" w:styleId="EndNoteBibliographyTitle0">
    <w:name w:val="EndNote Bibliography Title 字符"/>
    <w:basedOn w:val="a0"/>
    <w:link w:val="EndNoteBibliographyTitle"/>
    <w:rsid w:val="004A4EF5"/>
    <w:rPr>
      <w:rFonts w:ascii="Times New Roman" w:eastAsia="MS Mincho" w:hAnsi="Times New Roman" w:cs="Times New Roman"/>
      <w:noProof/>
      <w:kern w:val="0"/>
      <w:sz w:val="24"/>
      <w:szCs w:val="24"/>
      <w:lang w:val="de-DE" w:eastAsia="ja-JP"/>
    </w:rPr>
  </w:style>
  <w:style w:type="character" w:styleId="af7">
    <w:name w:val="Unresolved Mention"/>
    <w:basedOn w:val="a0"/>
    <w:uiPriority w:val="99"/>
    <w:semiHidden/>
    <w:unhideWhenUsed/>
    <w:rsid w:val="004A4EF5"/>
    <w:rPr>
      <w:color w:val="605E5C"/>
      <w:shd w:val="clear" w:color="auto" w:fill="E1DFDD"/>
    </w:rPr>
  </w:style>
  <w:style w:type="character" w:styleId="af8">
    <w:name w:val="FollowedHyperlink"/>
    <w:basedOn w:val="a0"/>
    <w:uiPriority w:val="99"/>
    <w:semiHidden/>
    <w:unhideWhenUsed/>
    <w:rsid w:val="00DB77D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441317">
      <w:bodyDiv w:val="1"/>
      <w:marLeft w:val="0"/>
      <w:marRight w:val="0"/>
      <w:marTop w:val="0"/>
      <w:marBottom w:val="0"/>
      <w:divBdr>
        <w:top w:val="none" w:sz="0" w:space="0" w:color="auto"/>
        <w:left w:val="none" w:sz="0" w:space="0" w:color="auto"/>
        <w:bottom w:val="none" w:sz="0" w:space="0" w:color="auto"/>
        <w:right w:val="none" w:sz="0" w:space="0" w:color="auto"/>
      </w:divBdr>
    </w:div>
    <w:div w:id="692191479">
      <w:bodyDiv w:val="1"/>
      <w:marLeft w:val="0"/>
      <w:marRight w:val="0"/>
      <w:marTop w:val="0"/>
      <w:marBottom w:val="0"/>
      <w:divBdr>
        <w:top w:val="none" w:sz="0" w:space="0" w:color="auto"/>
        <w:left w:val="none" w:sz="0" w:space="0" w:color="auto"/>
        <w:bottom w:val="none" w:sz="0" w:space="0" w:color="auto"/>
        <w:right w:val="none" w:sz="0" w:space="0" w:color="auto"/>
      </w:divBdr>
    </w:div>
    <w:div w:id="200901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hyperlink" Target="https://doi.org/10.1039/D2TC05543K" TargetMode="External"/><Relationship Id="rId21" Type="http://schemas.openxmlformats.org/officeDocument/2006/relationships/image" Target="media/image11.emf"/><Relationship Id="rId34" Type="http://schemas.openxmlformats.org/officeDocument/2006/relationships/hyperlink" Target="https://doi.org/10.1063/1.3382344" TargetMode="External"/><Relationship Id="rId42" Type="http://schemas.openxmlformats.org/officeDocument/2006/relationships/hyperlink" Target="https://doi.org/10.1039/D2TC00080F"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emf"/><Relationship Id="rId29" Type="http://schemas.openxmlformats.org/officeDocument/2006/relationships/image" Target="media/image19.emf"/><Relationship Id="rId11" Type="http://schemas.openxmlformats.org/officeDocument/2006/relationships/image" Target="media/image1.emf"/><Relationship Id="rId24" Type="http://schemas.openxmlformats.org/officeDocument/2006/relationships/image" Target="media/image14.emf"/><Relationship Id="rId32" Type="http://schemas.openxmlformats.org/officeDocument/2006/relationships/hyperlink" Target="https://doi.org/10.1016/0927-0256(96)00008-0" TargetMode="External"/><Relationship Id="rId37" Type="http://schemas.openxmlformats.org/officeDocument/2006/relationships/hyperlink" Target="https://doi.org/10.1016/j.solener.2020.09.021" TargetMode="External"/><Relationship Id="rId40" Type="http://schemas.openxmlformats.org/officeDocument/2006/relationships/hyperlink" Target="https://doi.org/10.1186/s11671-023-03793-w"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wmf"/><Relationship Id="rId28" Type="http://schemas.openxmlformats.org/officeDocument/2006/relationships/image" Target="media/image18.wmf"/><Relationship Id="rId36" Type="http://schemas.openxmlformats.org/officeDocument/2006/relationships/hyperlink" Target="https://doi.org/10.1021/acsami.9b19075" TargetMode="External"/><Relationship Id="rId49" Type="http://schemas.openxmlformats.org/officeDocument/2006/relationships/theme" Target="theme/theme1.xml"/><Relationship Id="rId10" Type="http://schemas.openxmlformats.org/officeDocument/2006/relationships/hyperlink" Target="mailto:20210101@ynu.edu.cn" TargetMode="External"/><Relationship Id="rId19" Type="http://schemas.openxmlformats.org/officeDocument/2006/relationships/image" Target="media/image9.emf"/><Relationship Id="rId31" Type="http://schemas.openxmlformats.org/officeDocument/2006/relationships/image" Target="media/image21.emf"/><Relationship Id="rId44" Type="http://schemas.openxmlformats.org/officeDocument/2006/relationships/hyperlink" Target="https://doi.org/10.1002/solr.202200828" TargetMode="External"/><Relationship Id="rId4" Type="http://schemas.openxmlformats.org/officeDocument/2006/relationships/settings" Target="settings.xml"/><Relationship Id="rId9" Type="http://schemas.openxmlformats.org/officeDocument/2006/relationships/hyperlink" Target="mailto:fengqiu@ynu.edu.cn" TargetMode="External"/><Relationship Id="rId14" Type="http://schemas.openxmlformats.org/officeDocument/2006/relationships/image" Target="media/image4.emf"/><Relationship Id="rId22" Type="http://schemas.openxmlformats.org/officeDocument/2006/relationships/image" Target="media/image12.w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hyperlink" Target="https://doi.org/10.1016/j.jechem.2021.02.004" TargetMode="External"/><Relationship Id="rId43" Type="http://schemas.openxmlformats.org/officeDocument/2006/relationships/hyperlink" Target="https://doi.org/10.1021/acs.jpcc.0c04144" TargetMode="External"/><Relationship Id="rId48" Type="http://schemas.microsoft.com/office/2011/relationships/people" Target="people.xml"/><Relationship Id="rId8" Type="http://schemas.openxmlformats.org/officeDocument/2006/relationships/hyperlink" Target="mailto:cwang@ynu.edu.cn" TargetMode="External"/><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hyperlink" Target="https://doi.org/10.1103/physrevb.54.11169" TargetMode="External"/><Relationship Id="rId38" Type="http://schemas.openxmlformats.org/officeDocument/2006/relationships/hyperlink" Target="https://doi.org/10.1021/acsami.1c19323" TargetMode="External"/><Relationship Id="rId46" Type="http://schemas.openxmlformats.org/officeDocument/2006/relationships/footer" Target="footer1.xml"/><Relationship Id="rId20" Type="http://schemas.openxmlformats.org/officeDocument/2006/relationships/image" Target="media/image10.emf"/><Relationship Id="rId41" Type="http://schemas.openxmlformats.org/officeDocument/2006/relationships/hyperlink" Target="https://doi.org/10.1016/j.matlet.2023.134250"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hyperlink" Target="http://springer.com/journal/40820"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3C874-2F64-4FDC-8B44-288601D2E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2496</Words>
  <Characters>14781</Characters>
  <Application>Microsoft Office Word</Application>
  <DocSecurity>0</DocSecurity>
  <Lines>447</Lines>
  <Paragraphs>213</Paragraphs>
  <ScaleCrop>false</ScaleCrop>
  <Company/>
  <LinksUpToDate>false</LinksUpToDate>
  <CharactersWithSpaces>17064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김빛가람[ 대학원석·박사통합과정수료연구(재학) / 신소재공학과 ]</dc:creator>
  <cp:keywords/>
  <dc:description/>
  <cp:lastModifiedBy>rong he</cp:lastModifiedBy>
  <cp:revision>11</cp:revision>
  <dcterms:created xsi:type="dcterms:W3CDTF">2025-11-06T11:31:00Z</dcterms:created>
  <dcterms:modified xsi:type="dcterms:W3CDTF">2025-11-08T04:52:00Z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a1810b36-cf90-4d38-93ab-e417b60205b1</vt:lpwstr>
  </property>
</Properties>
</file>