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F4B999" w14:textId="48E89E7D" w:rsidR="00073B44" w:rsidRPr="00DC4EA8" w:rsidRDefault="00F16427" w:rsidP="00274367">
      <w:pPr>
        <w:spacing w:afterLines="100" w:after="240"/>
        <w:rPr>
          <w:rFonts w:ascii="Times New Roman" w:eastAsia="SimSun" w:hAnsi="Times New Roman" w:cs="Times New Roman"/>
          <w:sz w:val="24"/>
          <w:szCs w:val="24"/>
        </w:rPr>
      </w:pPr>
      <w:bookmarkStart w:id="0" w:name="_Toc197879515"/>
      <w:bookmarkStart w:id="1" w:name="_GoBack"/>
      <w:r w:rsidRPr="00DC4EA8">
        <w:rPr>
          <w:rFonts w:ascii="Times New Roman" w:eastAsia="SimSun" w:hAnsi="Times New Roman" w:cs="Times New Roman"/>
          <w:sz w:val="24"/>
          <w:szCs w:val="24"/>
          <w:lang w:eastAsia="en-US"/>
        </w:rPr>
        <w:t>Supporting Information</w:t>
      </w:r>
      <w:bookmarkEnd w:id="0"/>
      <w:r w:rsidR="00274367" w:rsidRPr="00DC4EA8">
        <w:rPr>
          <w:rFonts w:ascii="Times New Roman" w:eastAsia="SimSun" w:hAnsi="Times New Roman" w:cs="Times New Roman" w:hint="eastAsia"/>
          <w:sz w:val="24"/>
          <w:szCs w:val="24"/>
        </w:rPr>
        <w:t xml:space="preserve"> for</w:t>
      </w:r>
    </w:p>
    <w:p w14:paraId="5A63C9FE" w14:textId="77777777" w:rsidR="00274367" w:rsidRPr="00DC4EA8" w:rsidRDefault="00274367" w:rsidP="00274367">
      <w:pPr>
        <w:widowControl/>
        <w:spacing w:beforeLines="100" w:before="240" w:afterLines="100" w:after="240"/>
        <w:jc w:val="left"/>
        <w:rPr>
          <w:rFonts w:ascii="Times New Roman" w:eastAsia="SimSun" w:hAnsi="Times New Roman" w:cs="Times New Roman"/>
          <w:b/>
          <w:kern w:val="0"/>
          <w:sz w:val="28"/>
          <w:szCs w:val="28"/>
          <w:lang w:eastAsia="en-US"/>
          <w14:ligatures w14:val="none"/>
        </w:rPr>
      </w:pPr>
      <w:r w:rsidRPr="00DC4EA8">
        <w:rPr>
          <w:rFonts w:ascii="Times New Roman" w:eastAsia="SimSun" w:hAnsi="Times New Roman" w:cs="Times New Roman"/>
          <w:b/>
          <w:kern w:val="0"/>
          <w:sz w:val="28"/>
          <w:szCs w:val="28"/>
          <w:lang w:eastAsia="en-US"/>
          <w14:ligatures w14:val="none"/>
        </w:rPr>
        <w:t>Dopant-Free Ultra-Thin Spiro-OMeTAD Enables Near 30%-Efficient</w:t>
      </w:r>
    </w:p>
    <w:p w14:paraId="4148EBBE" w14:textId="77777777" w:rsidR="00274367" w:rsidRPr="00DC4EA8" w:rsidRDefault="00274367" w:rsidP="00274367">
      <w:pPr>
        <w:widowControl/>
        <w:spacing w:beforeLines="100" w:before="240" w:afterLines="100" w:after="240"/>
        <w:jc w:val="left"/>
        <w:rPr>
          <w:rFonts w:ascii="Times New Roman" w:eastAsia="SimSun" w:hAnsi="Times New Roman" w:cs="Times New Roman"/>
          <w:b/>
          <w:kern w:val="0"/>
          <w:sz w:val="28"/>
          <w:szCs w:val="28"/>
          <w:lang w:eastAsia="en-US"/>
          <w14:ligatures w14:val="none"/>
        </w:rPr>
      </w:pPr>
      <w:r w:rsidRPr="00DC4EA8">
        <w:rPr>
          <w:rFonts w:ascii="Times New Roman" w:eastAsia="SimSun" w:hAnsi="Times New Roman" w:cs="Times New Roman"/>
          <w:b/>
          <w:kern w:val="0"/>
          <w:sz w:val="28"/>
          <w:szCs w:val="28"/>
          <w:lang w:eastAsia="en-US"/>
          <w14:ligatures w14:val="none"/>
        </w:rPr>
        <w:t>n–i–p Perovskite/Silicon Tandem Solar Cells</w:t>
      </w:r>
    </w:p>
    <w:p w14:paraId="2588A307" w14:textId="77777777" w:rsidR="00274367" w:rsidRPr="00DC4EA8" w:rsidRDefault="00274367" w:rsidP="00274367">
      <w:pPr>
        <w:widowControl/>
        <w:spacing w:beforeLines="100" w:before="240" w:afterLines="100" w:after="240"/>
        <w:jc w:val="left"/>
        <w:rPr>
          <w:rFonts w:ascii="Times New Roman" w:eastAsia="MS Mincho" w:hAnsi="Times New Roman" w:cs="Times New Roman"/>
          <w:kern w:val="0"/>
          <w:sz w:val="24"/>
          <w:szCs w:val="24"/>
          <w:lang w:eastAsia="ja-JP"/>
          <w14:ligatures w14:val="none"/>
        </w:rPr>
      </w:pPr>
      <w:bookmarkStart w:id="2" w:name="OLE_LINK3"/>
      <w:r w:rsidRPr="00DC4EA8">
        <w:rPr>
          <w:rFonts w:ascii="Times New Roman" w:eastAsia="MS Mincho" w:hAnsi="Times New Roman" w:cs="Times New Roman"/>
          <w:kern w:val="0"/>
          <w:sz w:val="24"/>
          <w:szCs w:val="24"/>
          <w:lang w:eastAsia="ja-JP"/>
          <w14:ligatures w14:val="none"/>
        </w:rPr>
        <w:t>Xiangying Xue</w:t>
      </w:r>
      <w:r w:rsidRPr="00DC4EA8">
        <w:rPr>
          <w:rFonts w:ascii="Times New Roman" w:eastAsia="MS Mincho" w:hAnsi="Times New Roman" w:cs="Times New Roman"/>
          <w:kern w:val="0"/>
          <w:sz w:val="24"/>
          <w:szCs w:val="24"/>
          <w:vertAlign w:val="superscript"/>
          <w:lang w:eastAsia="ja-JP"/>
          <w14:ligatures w14:val="none"/>
        </w:rPr>
        <w:t xml:space="preserve">1, </w:t>
      </w:r>
      <w:r w:rsidRPr="00DC4EA8">
        <w:rPr>
          <w:rFonts w:ascii="Times New Roman" w:eastAsia="MS Mincho" w:hAnsi="Times New Roman" w:cs="Times New Roman"/>
          <w:kern w:val="0"/>
          <w:sz w:val="24"/>
          <w:szCs w:val="24"/>
          <w:vertAlign w:val="superscript"/>
          <w:lang w:eastAsia="ja-JP"/>
          <w14:ligatures w14:val="none"/>
        </w:rPr>
        <w:sym w:font="Symbol" w:char="F023"/>
      </w:r>
      <w:r w:rsidRPr="00DC4EA8">
        <w:rPr>
          <w:rFonts w:ascii="Times New Roman" w:eastAsia="MS Mincho" w:hAnsi="Times New Roman" w:cs="Times New Roman"/>
          <w:kern w:val="0"/>
          <w:sz w:val="24"/>
          <w:szCs w:val="24"/>
          <w:lang w:eastAsia="ja-JP"/>
          <w14:ligatures w14:val="none"/>
        </w:rPr>
        <w:t>, Weichuang Yang</w:t>
      </w:r>
      <w:bookmarkEnd w:id="2"/>
      <w:r w:rsidRPr="00DC4EA8">
        <w:rPr>
          <w:rFonts w:ascii="Times New Roman" w:eastAsia="MS Mincho" w:hAnsi="Times New Roman" w:cs="Times New Roman"/>
          <w:kern w:val="0"/>
          <w:sz w:val="24"/>
          <w:szCs w:val="24"/>
          <w:vertAlign w:val="superscript"/>
          <w:lang w:eastAsia="ja-JP"/>
          <w14:ligatures w14:val="none"/>
        </w:rPr>
        <w:t xml:space="preserve">1, </w:t>
      </w:r>
      <w:r w:rsidRPr="00DC4EA8">
        <w:rPr>
          <w:rFonts w:ascii="Times New Roman" w:eastAsia="MS Mincho" w:hAnsi="Times New Roman" w:cs="Times New Roman"/>
          <w:kern w:val="0"/>
          <w:sz w:val="24"/>
          <w:szCs w:val="24"/>
          <w:vertAlign w:val="superscript"/>
          <w:lang w:eastAsia="ja-JP"/>
          <w14:ligatures w14:val="none"/>
        </w:rPr>
        <w:sym w:font="Symbol" w:char="F023"/>
      </w:r>
      <w:r w:rsidRPr="00DC4EA8">
        <w:rPr>
          <w:rFonts w:ascii="Times New Roman" w:eastAsia="MS Mincho" w:hAnsi="Times New Roman" w:cs="Times New Roman"/>
          <w:kern w:val="0"/>
          <w:sz w:val="24"/>
          <w:szCs w:val="24"/>
          <w:vertAlign w:val="superscript"/>
          <w:lang w:eastAsia="ja-JP"/>
          <w14:ligatures w14:val="none"/>
        </w:rPr>
        <w:t xml:space="preserve">, </w:t>
      </w:r>
      <w:r w:rsidRPr="00DC4EA8">
        <w:rPr>
          <w:rFonts w:ascii="Times New Roman" w:eastAsia="MS Mincho" w:hAnsi="Times New Roman" w:cs="Times New Roman"/>
          <w:kern w:val="0"/>
          <w:sz w:val="24"/>
          <w:szCs w:val="24"/>
          <w:lang w:eastAsia="ja-JP"/>
          <w14:ligatures w14:val="none"/>
        </w:rPr>
        <w:t>*, Zhiqin Ying</w:t>
      </w:r>
      <w:r w:rsidRPr="00DC4EA8">
        <w:rPr>
          <w:rFonts w:ascii="Times New Roman" w:eastAsia="SimSun" w:hAnsi="Times New Roman" w:cs="Times New Roman"/>
          <w:kern w:val="0"/>
          <w:sz w:val="24"/>
          <w:szCs w:val="24"/>
          <w:vertAlign w:val="superscript"/>
          <w14:ligatures w14:val="none"/>
        </w:rPr>
        <w:t>1</w:t>
      </w:r>
      <w:r w:rsidRPr="00DC4EA8">
        <w:rPr>
          <w:rFonts w:ascii="Times New Roman" w:eastAsia="SimSun" w:hAnsi="Times New Roman" w:cs="Times New Roman" w:hint="eastAsia"/>
          <w:kern w:val="0"/>
          <w:sz w:val="24"/>
          <w:szCs w:val="24"/>
          <w14:ligatures w14:val="none"/>
        </w:rPr>
        <w:t xml:space="preserve">, </w:t>
      </w:r>
      <w:r w:rsidRPr="00DC4EA8">
        <w:rPr>
          <w:rFonts w:ascii="Times New Roman" w:eastAsia="MS Mincho" w:hAnsi="Times New Roman" w:cs="Times New Roman"/>
          <w:kern w:val="0"/>
          <w:sz w:val="24"/>
          <w:szCs w:val="24"/>
          <w:lang w:eastAsia="ja-JP"/>
          <w14:ligatures w14:val="none"/>
        </w:rPr>
        <w:t>Fangfang Cao</w:t>
      </w:r>
      <w:r w:rsidRPr="00DC4EA8">
        <w:rPr>
          <w:rFonts w:ascii="Times New Roman" w:eastAsia="SimSun" w:hAnsi="Times New Roman" w:cs="Times New Roman"/>
          <w:kern w:val="0"/>
          <w:sz w:val="24"/>
          <w:szCs w:val="24"/>
          <w:vertAlign w:val="superscript"/>
          <w14:ligatures w14:val="none"/>
        </w:rPr>
        <w:t>1</w:t>
      </w:r>
      <w:r w:rsidRPr="00DC4EA8">
        <w:rPr>
          <w:rFonts w:ascii="Times New Roman" w:eastAsia="SimSun" w:hAnsi="Times New Roman" w:cs="Times New Roman" w:hint="eastAsia"/>
          <w:kern w:val="0"/>
          <w:sz w:val="24"/>
          <w:szCs w:val="24"/>
          <w14:ligatures w14:val="none"/>
        </w:rPr>
        <w:t xml:space="preserve">, </w:t>
      </w:r>
      <w:r w:rsidRPr="00DC4EA8">
        <w:rPr>
          <w:rFonts w:ascii="Times New Roman" w:eastAsia="MS Mincho" w:hAnsi="Times New Roman" w:cs="Times New Roman"/>
          <w:kern w:val="0"/>
          <w:sz w:val="24"/>
          <w:szCs w:val="24"/>
          <w:lang w:eastAsia="ja-JP"/>
          <w14:ligatures w14:val="none"/>
        </w:rPr>
        <w:t>Yuheng Zeng</w:t>
      </w:r>
      <w:r w:rsidRPr="00DC4EA8">
        <w:rPr>
          <w:rFonts w:ascii="Times New Roman" w:eastAsia="SimSun" w:hAnsi="Times New Roman" w:cs="Times New Roman"/>
          <w:kern w:val="0"/>
          <w:sz w:val="24"/>
          <w:szCs w:val="24"/>
          <w:vertAlign w:val="superscript"/>
          <w14:ligatures w14:val="none"/>
        </w:rPr>
        <w:t>1</w:t>
      </w:r>
      <w:r w:rsidRPr="00DC4EA8">
        <w:rPr>
          <w:rFonts w:ascii="Times New Roman" w:eastAsia="SimSun" w:hAnsi="Times New Roman" w:cs="Times New Roman"/>
          <w:kern w:val="0"/>
          <w:sz w:val="24"/>
          <w:szCs w:val="24"/>
          <w14:ligatures w14:val="none"/>
        </w:rPr>
        <w:t xml:space="preserve">, </w:t>
      </w:r>
      <w:r w:rsidRPr="00DC4EA8">
        <w:rPr>
          <w:rFonts w:ascii="Times New Roman" w:eastAsia="MS Mincho" w:hAnsi="Times New Roman" w:cs="Times New Roman"/>
          <w:kern w:val="0"/>
          <w:sz w:val="24"/>
          <w:szCs w:val="24"/>
          <w:lang w:eastAsia="ja-JP"/>
          <w14:ligatures w14:val="none"/>
        </w:rPr>
        <w:t>Zhenhai Yang</w:t>
      </w:r>
      <w:r w:rsidRPr="00DC4EA8">
        <w:rPr>
          <w:rFonts w:ascii="Times New Roman" w:eastAsia="SimSun" w:hAnsi="Times New Roman" w:cs="Times New Roman"/>
          <w:kern w:val="0"/>
          <w:sz w:val="24"/>
          <w:szCs w:val="24"/>
          <w:vertAlign w:val="superscript"/>
          <w14:ligatures w14:val="none"/>
        </w:rPr>
        <w:t>3, 1, *</w:t>
      </w:r>
      <w:r w:rsidRPr="00DC4EA8">
        <w:rPr>
          <w:rFonts w:ascii="Times New Roman" w:eastAsia="SimSun" w:hAnsi="Times New Roman" w:cs="Times New Roman"/>
          <w:kern w:val="0"/>
          <w:sz w:val="24"/>
          <w:szCs w:val="24"/>
          <w14:ligatures w14:val="none"/>
        </w:rPr>
        <w:t xml:space="preserve">, </w:t>
      </w:r>
      <w:r w:rsidRPr="00DC4EA8">
        <w:rPr>
          <w:rFonts w:ascii="Times New Roman" w:eastAsia="MS Mincho" w:hAnsi="Times New Roman" w:cs="Times New Roman"/>
          <w:kern w:val="0"/>
          <w:sz w:val="24"/>
          <w:szCs w:val="24"/>
          <w:lang w:eastAsia="ja-JP"/>
          <w14:ligatures w14:val="none"/>
        </w:rPr>
        <w:t>Xi Yang</w:t>
      </w:r>
      <w:r w:rsidRPr="00DC4EA8">
        <w:rPr>
          <w:rFonts w:ascii="Times New Roman" w:eastAsia="MS Mincho" w:hAnsi="Times New Roman" w:cs="Times New Roman"/>
          <w:kern w:val="0"/>
          <w:sz w:val="24"/>
          <w:szCs w:val="24"/>
          <w:vertAlign w:val="superscript"/>
          <w:lang w:eastAsia="ja-JP"/>
          <w14:ligatures w14:val="none"/>
        </w:rPr>
        <w:t xml:space="preserve">1, 2, </w:t>
      </w:r>
      <w:r w:rsidRPr="00DC4EA8">
        <w:rPr>
          <w:rFonts w:ascii="Times New Roman" w:eastAsia="MS Mincho" w:hAnsi="Times New Roman" w:cs="Times New Roman"/>
          <w:kern w:val="0"/>
          <w:sz w:val="24"/>
          <w:szCs w:val="24"/>
          <w:lang w:eastAsia="ja-JP"/>
          <w14:ligatures w14:val="none"/>
        </w:rPr>
        <w:t>* and Jichun Ye</w:t>
      </w:r>
      <w:r w:rsidRPr="00DC4EA8">
        <w:rPr>
          <w:rFonts w:ascii="Times New Roman" w:eastAsia="MS Mincho" w:hAnsi="Times New Roman" w:cs="Times New Roman"/>
          <w:kern w:val="0"/>
          <w:sz w:val="24"/>
          <w:szCs w:val="24"/>
          <w:vertAlign w:val="superscript"/>
          <w:lang w:eastAsia="ja-JP"/>
          <w14:ligatures w14:val="none"/>
        </w:rPr>
        <w:t xml:space="preserve">1, 2, </w:t>
      </w:r>
      <w:r w:rsidRPr="00DC4EA8">
        <w:rPr>
          <w:rFonts w:ascii="Times New Roman" w:eastAsia="MS Mincho" w:hAnsi="Times New Roman" w:cs="Times New Roman"/>
          <w:kern w:val="0"/>
          <w:sz w:val="24"/>
          <w:szCs w:val="24"/>
          <w:lang w:eastAsia="ja-JP"/>
          <w14:ligatures w14:val="none"/>
        </w:rPr>
        <w:t>*</w:t>
      </w:r>
    </w:p>
    <w:p w14:paraId="05E31691" w14:textId="77777777" w:rsidR="00274367" w:rsidRPr="00DC4EA8" w:rsidRDefault="00274367" w:rsidP="00274367">
      <w:pPr>
        <w:widowControl/>
        <w:spacing w:beforeLines="100" w:before="240" w:afterLines="100" w:after="240"/>
        <w:jc w:val="left"/>
        <w:rPr>
          <w:rFonts w:ascii="Times New Roman" w:eastAsia="SimSun" w:hAnsi="Times New Roman" w:cs="Times New Roman"/>
          <w:kern w:val="0"/>
          <w:sz w:val="24"/>
          <w:szCs w:val="24"/>
          <w:lang w:eastAsia="en-US"/>
          <w14:ligatures w14:val="none"/>
        </w:rPr>
      </w:pPr>
      <w:bookmarkStart w:id="3" w:name="_Hlk206614132"/>
      <w:r w:rsidRPr="00DC4EA8">
        <w:rPr>
          <w:rFonts w:ascii="Times New Roman" w:eastAsia="SimSun" w:hAnsi="Times New Roman" w:cs="Times New Roman"/>
          <w:kern w:val="0"/>
          <w:sz w:val="24"/>
          <w:szCs w:val="24"/>
          <w:vertAlign w:val="superscript"/>
          <w:lang w:eastAsia="en-US"/>
          <w14:ligatures w14:val="none"/>
        </w:rPr>
        <w:t>1</w:t>
      </w:r>
      <w:r w:rsidRPr="00DC4EA8">
        <w:rPr>
          <w:rFonts w:ascii="Times New Roman" w:eastAsia="SimSun" w:hAnsi="Times New Roman" w:cs="Times New Roman"/>
          <w:kern w:val="0"/>
          <w:sz w:val="24"/>
          <w:szCs w:val="24"/>
          <w:lang w:eastAsia="en-US"/>
          <w14:ligatures w14:val="none"/>
        </w:rPr>
        <w:t xml:space="preserve"> Zhejiang Provincial Engineering Research Center of Energy Optoelectronic Materials and Devices, Ningbo Institute of Materials Technology and Engineering, Chinese Academy of Sciences (CAS), Ningbo 315201, </w:t>
      </w:r>
      <w:r w:rsidRPr="00DC4EA8">
        <w:rPr>
          <w:rFonts w:ascii="Times New Roman" w:eastAsia="SimSun" w:hAnsi="Times New Roman" w:cs="Times New Roman" w:hint="eastAsia"/>
          <w:kern w:val="0"/>
          <w:sz w:val="24"/>
          <w:szCs w:val="24"/>
          <w14:ligatures w14:val="none"/>
        </w:rPr>
        <w:t xml:space="preserve">P. R. </w:t>
      </w:r>
      <w:r w:rsidRPr="00DC4EA8">
        <w:rPr>
          <w:rFonts w:ascii="Times New Roman" w:eastAsia="SimSun" w:hAnsi="Times New Roman" w:cs="Times New Roman"/>
          <w:kern w:val="0"/>
          <w:sz w:val="24"/>
          <w:szCs w:val="24"/>
          <w:lang w:eastAsia="en-US"/>
          <w14:ligatures w14:val="none"/>
        </w:rPr>
        <w:t>China</w:t>
      </w:r>
    </w:p>
    <w:p w14:paraId="73E5760A" w14:textId="77777777" w:rsidR="00274367" w:rsidRPr="00DC4EA8" w:rsidRDefault="00274367" w:rsidP="00274367">
      <w:pPr>
        <w:widowControl/>
        <w:spacing w:beforeLines="100" w:before="240" w:afterLines="100" w:after="240"/>
        <w:jc w:val="left"/>
        <w:rPr>
          <w:rFonts w:ascii="Times New Roman" w:eastAsia="SimSun" w:hAnsi="Times New Roman" w:cs="Times New Roman"/>
          <w:kern w:val="0"/>
          <w:sz w:val="24"/>
          <w:szCs w:val="24"/>
          <w:lang w:eastAsia="en-US"/>
          <w14:ligatures w14:val="none"/>
        </w:rPr>
      </w:pPr>
      <w:r w:rsidRPr="00DC4EA8">
        <w:rPr>
          <w:rFonts w:ascii="Times New Roman" w:eastAsia="SimSun" w:hAnsi="Times New Roman" w:cs="Times New Roman"/>
          <w:kern w:val="0"/>
          <w:sz w:val="24"/>
          <w:szCs w:val="24"/>
          <w:vertAlign w:val="superscript"/>
          <w:lang w:eastAsia="en-US"/>
          <w14:ligatures w14:val="none"/>
        </w:rPr>
        <w:t>2</w:t>
      </w:r>
      <w:r w:rsidRPr="00DC4EA8">
        <w:rPr>
          <w:rFonts w:ascii="Times" w:eastAsia="SimSun" w:hAnsi="Times" w:cs="Times New Roman"/>
          <w:kern w:val="0"/>
          <w:sz w:val="24"/>
          <w:szCs w:val="20"/>
          <w:lang w:eastAsia="en-US"/>
          <w14:ligatures w14:val="none"/>
        </w:rPr>
        <w:t xml:space="preserve"> </w:t>
      </w:r>
      <w:r w:rsidRPr="00DC4EA8">
        <w:rPr>
          <w:rFonts w:ascii="Times New Roman" w:eastAsia="SimSun" w:hAnsi="Times New Roman" w:cs="Times New Roman"/>
          <w:kern w:val="0"/>
          <w:sz w:val="24"/>
          <w:szCs w:val="24"/>
          <w:lang w:eastAsia="en-US"/>
          <w14:ligatures w14:val="none"/>
        </w:rPr>
        <w:t xml:space="preserve">Research Center for Wide Bandgap Semiconductors and Devices, YongJiang Laboratory, Ningbo 315202, </w:t>
      </w:r>
      <w:r w:rsidRPr="00DC4EA8">
        <w:rPr>
          <w:rFonts w:ascii="Times New Roman" w:eastAsia="SimSun" w:hAnsi="Times New Roman" w:cs="Times New Roman" w:hint="eastAsia"/>
          <w:kern w:val="0"/>
          <w:sz w:val="24"/>
          <w:szCs w:val="24"/>
          <w14:ligatures w14:val="none"/>
        </w:rPr>
        <w:t xml:space="preserve">P. R. </w:t>
      </w:r>
      <w:r w:rsidRPr="00DC4EA8">
        <w:rPr>
          <w:rFonts w:ascii="Times New Roman" w:eastAsia="SimSun" w:hAnsi="Times New Roman" w:cs="Times New Roman"/>
          <w:kern w:val="0"/>
          <w:sz w:val="24"/>
          <w:szCs w:val="24"/>
          <w:lang w:eastAsia="en-US"/>
          <w14:ligatures w14:val="none"/>
        </w:rPr>
        <w:t>China</w:t>
      </w:r>
    </w:p>
    <w:p w14:paraId="44EE54C5" w14:textId="77777777" w:rsidR="00274367" w:rsidRPr="00DC4EA8" w:rsidRDefault="00274367" w:rsidP="00274367">
      <w:pPr>
        <w:widowControl/>
        <w:spacing w:beforeLines="100" w:before="240" w:afterLines="100" w:after="240"/>
        <w:jc w:val="left"/>
        <w:rPr>
          <w:rFonts w:ascii="Times New Roman" w:eastAsia="SimSun" w:hAnsi="Times New Roman" w:cs="Times New Roman"/>
          <w:kern w:val="0"/>
          <w:sz w:val="24"/>
          <w:szCs w:val="24"/>
          <w:lang w:eastAsia="en-US"/>
          <w14:ligatures w14:val="none"/>
        </w:rPr>
      </w:pPr>
      <w:r w:rsidRPr="00DC4EA8">
        <w:rPr>
          <w:rFonts w:ascii="Times New Roman" w:eastAsia="SimSun" w:hAnsi="Times New Roman" w:cs="Times New Roman" w:hint="eastAsia"/>
          <w:kern w:val="0"/>
          <w:sz w:val="24"/>
          <w:szCs w:val="24"/>
          <w:vertAlign w:val="superscript"/>
          <w14:ligatures w14:val="none"/>
        </w:rPr>
        <w:t>3</w:t>
      </w:r>
      <w:r w:rsidRPr="00DC4EA8">
        <w:rPr>
          <w:rFonts w:ascii="Times" w:eastAsia="SimSun" w:hAnsi="Times" w:cs="Times New Roman"/>
          <w:kern w:val="0"/>
          <w:sz w:val="24"/>
          <w:szCs w:val="20"/>
          <w:lang w:eastAsia="en-US"/>
          <w14:ligatures w14:val="none"/>
        </w:rPr>
        <w:t xml:space="preserve"> </w:t>
      </w:r>
      <w:r w:rsidRPr="00DC4EA8">
        <w:rPr>
          <w:rFonts w:ascii="Times New Roman" w:eastAsia="SimSun" w:hAnsi="Times New Roman" w:cs="Times New Roman"/>
          <w:kern w:val="0"/>
          <w:sz w:val="24"/>
          <w:szCs w:val="24"/>
          <w:lang w:eastAsia="en-US"/>
          <w14:ligatures w14:val="none"/>
        </w:rPr>
        <w:t xml:space="preserve">School of Optoelectronic Science and Engineering &amp; Collaborative Innovation Center of Suzhou Nano Science and Technology; Key Lab of Advanced Optical Manufacturing Technologies of Jiangsu Province &amp; Key Lab of Modern Optical Technologies of Education Ministry of China, Soochow University, Suzhou 215006, </w:t>
      </w:r>
      <w:r w:rsidRPr="00DC4EA8">
        <w:rPr>
          <w:rFonts w:ascii="Times New Roman" w:eastAsia="SimSun" w:hAnsi="Times New Roman" w:cs="Times New Roman" w:hint="eastAsia"/>
          <w:kern w:val="0"/>
          <w:sz w:val="24"/>
          <w:szCs w:val="24"/>
          <w14:ligatures w14:val="none"/>
        </w:rPr>
        <w:t xml:space="preserve">P. R. </w:t>
      </w:r>
      <w:r w:rsidRPr="00DC4EA8">
        <w:rPr>
          <w:rFonts w:ascii="Times New Roman" w:eastAsia="SimSun" w:hAnsi="Times New Roman" w:cs="Times New Roman"/>
          <w:kern w:val="0"/>
          <w:sz w:val="24"/>
          <w:szCs w:val="24"/>
          <w:lang w:eastAsia="en-US"/>
          <w14:ligatures w14:val="none"/>
        </w:rPr>
        <w:t>China</w:t>
      </w:r>
    </w:p>
    <w:p w14:paraId="0636DC37" w14:textId="77777777" w:rsidR="00274367" w:rsidRPr="00DC4EA8" w:rsidRDefault="00274367" w:rsidP="00274367">
      <w:pPr>
        <w:widowControl/>
        <w:spacing w:beforeLines="100" w:before="240" w:afterLines="100" w:after="240"/>
        <w:jc w:val="left"/>
        <w:rPr>
          <w:rFonts w:ascii="Times New Roman" w:eastAsia="SimSun" w:hAnsi="Times New Roman" w:cs="Times New Roman"/>
          <w:kern w:val="0"/>
          <w:sz w:val="24"/>
          <w:szCs w:val="24"/>
          <w:lang w:eastAsia="en-US"/>
          <w14:ligatures w14:val="none"/>
        </w:rPr>
      </w:pPr>
      <w:r w:rsidRPr="00DC4EA8">
        <w:rPr>
          <w:rFonts w:ascii="Times New Roman" w:eastAsia="SimSun" w:hAnsi="Times New Roman" w:cs="Times New Roman" w:hint="eastAsia"/>
          <w:kern w:val="0"/>
          <w:sz w:val="24"/>
          <w:szCs w:val="24"/>
          <w:vertAlign w:val="superscript"/>
          <w14:ligatures w14:val="none"/>
        </w:rPr>
        <w:sym w:font="Symbol" w:char="F023"/>
      </w:r>
      <w:r w:rsidRPr="00DC4EA8">
        <w:rPr>
          <w:rFonts w:ascii="Times" w:eastAsia="SimSun" w:hAnsi="Times" w:cs="Times New Roman"/>
          <w:kern w:val="0"/>
          <w:sz w:val="24"/>
          <w:szCs w:val="20"/>
          <w:lang w:eastAsia="en-US"/>
          <w14:ligatures w14:val="none"/>
        </w:rPr>
        <w:t xml:space="preserve"> Xiangying Xue</w:t>
      </w:r>
      <w:r w:rsidRPr="00DC4EA8">
        <w:rPr>
          <w:rFonts w:ascii="Times" w:eastAsia="SimSun" w:hAnsi="Times" w:cs="Times New Roman" w:hint="eastAsia"/>
          <w:kern w:val="0"/>
          <w:sz w:val="24"/>
          <w:szCs w:val="20"/>
          <w14:ligatures w14:val="none"/>
        </w:rPr>
        <w:t xml:space="preserve"> and</w:t>
      </w:r>
      <w:r w:rsidRPr="00DC4EA8">
        <w:rPr>
          <w:rFonts w:ascii="Times" w:eastAsia="SimSun" w:hAnsi="Times" w:cs="Times New Roman"/>
          <w:kern w:val="0"/>
          <w:sz w:val="24"/>
          <w:szCs w:val="20"/>
          <w:lang w:eastAsia="en-US"/>
          <w14:ligatures w14:val="none"/>
        </w:rPr>
        <w:t xml:space="preserve"> Weichuang Yang</w:t>
      </w:r>
      <w:r w:rsidRPr="00DC4EA8" w:rsidDel="00786A10">
        <w:rPr>
          <w:rFonts w:ascii="Times New Roman" w:hAnsi="Times New Roman" w:cs="Times New Roman"/>
          <w:iCs/>
          <w:kern w:val="0"/>
          <w:sz w:val="24"/>
          <w:szCs w:val="24"/>
          <w:lang w:eastAsia="en-US"/>
          <w14:ligatures w14:val="none"/>
        </w:rPr>
        <w:t xml:space="preserve"> </w:t>
      </w:r>
      <w:r w:rsidRPr="00DC4EA8">
        <w:rPr>
          <w:rFonts w:ascii="Times New Roman" w:hAnsi="Times New Roman" w:cs="Times New Roman"/>
          <w:iCs/>
          <w:kern w:val="0"/>
          <w:sz w:val="24"/>
          <w:szCs w:val="24"/>
          <w:lang w:eastAsia="en-US"/>
          <w14:ligatures w14:val="none"/>
        </w:rPr>
        <w:t>contributed equally to this work.</w:t>
      </w:r>
    </w:p>
    <w:p w14:paraId="01AAEADF" w14:textId="77777777" w:rsidR="00274367" w:rsidRPr="00DC4EA8" w:rsidRDefault="00274367" w:rsidP="00274367">
      <w:pPr>
        <w:widowControl/>
        <w:spacing w:beforeLines="100" w:before="240" w:afterLines="100" w:after="240"/>
        <w:jc w:val="left"/>
        <w:rPr>
          <w:rFonts w:ascii="Times New Roman" w:eastAsia="MS Mincho" w:hAnsi="Times New Roman" w:cs="Times New Roman"/>
          <w:b/>
          <w:kern w:val="0"/>
          <w:sz w:val="28"/>
          <w:szCs w:val="28"/>
          <w:lang w:val="de-DE" w:eastAsia="ja-JP"/>
          <w14:ligatures w14:val="none"/>
        </w:rPr>
      </w:pPr>
      <w:r w:rsidRPr="00DC4EA8">
        <w:rPr>
          <w:rFonts w:ascii="Times New Roman" w:eastAsia="MS Mincho" w:hAnsi="Times New Roman" w:cs="Times New Roman"/>
          <w:kern w:val="0"/>
          <w:sz w:val="24"/>
          <w:szCs w:val="24"/>
          <w:lang w:val="de-DE" w:eastAsia="ja-JP"/>
          <w14:ligatures w14:val="none"/>
        </w:rPr>
        <w:t>*Corresponding author</w:t>
      </w:r>
      <w:r w:rsidRPr="00DC4EA8">
        <w:rPr>
          <w:rFonts w:ascii="Times New Roman" w:eastAsia="DengXian" w:hAnsi="Times New Roman" w:cs="Times New Roman" w:hint="eastAsia"/>
          <w:kern w:val="0"/>
          <w:sz w:val="24"/>
          <w:szCs w:val="24"/>
          <w:lang w:val="de-DE"/>
          <w14:ligatures w14:val="none"/>
        </w:rPr>
        <w:t>s</w:t>
      </w:r>
      <w:r w:rsidRPr="00DC4EA8">
        <w:rPr>
          <w:rFonts w:ascii="Times New Roman" w:eastAsia="MS Mincho" w:hAnsi="Times New Roman" w:cs="Times New Roman"/>
          <w:kern w:val="0"/>
          <w:sz w:val="24"/>
          <w:szCs w:val="24"/>
          <w:lang w:val="de-DE" w:eastAsia="ja-JP"/>
          <w14:ligatures w14:val="none"/>
        </w:rPr>
        <w:t xml:space="preserve">. E-mail: </w:t>
      </w:r>
      <w:hyperlink r:id="rId8" w:history="1">
        <w:r w:rsidRPr="00DC4EA8">
          <w:rPr>
            <w:rFonts w:ascii="Times New Roman" w:eastAsia="MS Mincho" w:hAnsi="Times New Roman" w:cs="Times New Roman"/>
            <w:kern w:val="0"/>
            <w:sz w:val="24"/>
            <w:szCs w:val="24"/>
            <w:u w:val="single"/>
            <w:lang w:val="de-DE" w:eastAsia="ja-JP"/>
            <w14:ligatures w14:val="none"/>
          </w:rPr>
          <w:t>yangweichuang@nimte.ac.cn</w:t>
        </w:r>
      </w:hyperlink>
      <w:r w:rsidRPr="00DC4EA8">
        <w:rPr>
          <w:rFonts w:ascii="Times New Roman" w:eastAsia="DengXian" w:hAnsi="Times New Roman" w:cs="Times New Roman" w:hint="eastAsia"/>
          <w:kern w:val="0"/>
          <w:sz w:val="24"/>
          <w:szCs w:val="24"/>
          <w:lang w:val="de-DE"/>
          <w14:ligatures w14:val="none"/>
        </w:rPr>
        <w:t xml:space="preserve"> (</w:t>
      </w:r>
      <w:r w:rsidRPr="00DC4EA8">
        <w:rPr>
          <w:rFonts w:ascii="Times New Roman" w:eastAsia="MS Mincho" w:hAnsi="Times New Roman" w:cs="Times New Roman"/>
          <w:kern w:val="0"/>
          <w:sz w:val="24"/>
          <w:szCs w:val="24"/>
          <w:lang w:val="de-DE" w:eastAsia="ja-JP"/>
          <w14:ligatures w14:val="none"/>
        </w:rPr>
        <w:t>Weichuang Yang</w:t>
      </w:r>
      <w:r w:rsidRPr="00DC4EA8">
        <w:rPr>
          <w:rFonts w:ascii="Times New Roman" w:eastAsia="DengXian" w:hAnsi="Times New Roman" w:cs="Times New Roman" w:hint="eastAsia"/>
          <w:kern w:val="0"/>
          <w:sz w:val="24"/>
          <w:szCs w:val="24"/>
          <w:lang w:val="de-DE"/>
          <w14:ligatures w14:val="none"/>
        </w:rPr>
        <w:t>);</w:t>
      </w:r>
      <w:r w:rsidRPr="00DC4EA8">
        <w:rPr>
          <w:rFonts w:ascii="Times New Roman" w:eastAsia="MS Mincho" w:hAnsi="Times New Roman" w:cs="Times New Roman"/>
          <w:kern w:val="0"/>
          <w:sz w:val="24"/>
          <w:szCs w:val="24"/>
          <w:lang w:val="de-DE" w:eastAsia="ja-JP"/>
          <w14:ligatures w14:val="none"/>
        </w:rPr>
        <w:t xml:space="preserve"> </w:t>
      </w:r>
      <w:hyperlink r:id="rId9" w:history="1">
        <w:r w:rsidRPr="00DC4EA8">
          <w:rPr>
            <w:rFonts w:ascii="Times New Roman" w:eastAsia="MS Mincho" w:hAnsi="Times New Roman" w:cs="Times New Roman"/>
            <w:kern w:val="0"/>
            <w:sz w:val="24"/>
            <w:szCs w:val="24"/>
            <w:u w:val="single"/>
            <w:lang w:val="de-DE" w:eastAsia="ja-JP"/>
            <w14:ligatures w14:val="none"/>
          </w:rPr>
          <w:t>zhyang@suda.edu.cn</w:t>
        </w:r>
      </w:hyperlink>
      <w:r w:rsidRPr="00DC4EA8">
        <w:rPr>
          <w:rFonts w:ascii="Times New Roman" w:eastAsia="DengXian" w:hAnsi="Times New Roman" w:cs="Times New Roman" w:hint="eastAsia"/>
          <w:kern w:val="0"/>
          <w:sz w:val="24"/>
          <w:szCs w:val="24"/>
          <w:lang w:val="de-DE"/>
          <w14:ligatures w14:val="none"/>
        </w:rPr>
        <w:t xml:space="preserve"> (</w:t>
      </w:r>
      <w:r w:rsidRPr="00DC4EA8">
        <w:rPr>
          <w:rFonts w:ascii="Times New Roman" w:eastAsia="MS Mincho" w:hAnsi="Times New Roman" w:cs="Times New Roman"/>
          <w:kern w:val="0"/>
          <w:sz w:val="24"/>
          <w:szCs w:val="24"/>
          <w:lang w:val="de-DE" w:eastAsia="ja-JP"/>
          <w14:ligatures w14:val="none"/>
        </w:rPr>
        <w:t>Zhenhai Yang</w:t>
      </w:r>
      <w:r w:rsidRPr="00DC4EA8">
        <w:rPr>
          <w:rFonts w:ascii="Times New Roman" w:eastAsia="DengXian" w:hAnsi="Times New Roman" w:cs="Times New Roman" w:hint="eastAsia"/>
          <w:kern w:val="0"/>
          <w:sz w:val="24"/>
          <w:szCs w:val="24"/>
          <w:lang w:val="de-DE"/>
          <w14:ligatures w14:val="none"/>
        </w:rPr>
        <w:t>);</w:t>
      </w:r>
      <w:r w:rsidRPr="00DC4EA8">
        <w:rPr>
          <w:rFonts w:ascii="Times New Roman" w:eastAsia="MS Mincho" w:hAnsi="Times New Roman" w:cs="Times New Roman"/>
          <w:kern w:val="0"/>
          <w:sz w:val="24"/>
          <w:szCs w:val="24"/>
          <w:lang w:val="de-DE" w:eastAsia="ja-JP"/>
          <w14:ligatures w14:val="none"/>
        </w:rPr>
        <w:t xml:space="preserve"> </w:t>
      </w:r>
      <w:hyperlink r:id="rId10" w:history="1">
        <w:r w:rsidRPr="00DC4EA8">
          <w:rPr>
            <w:rFonts w:ascii="Times New Roman" w:eastAsia="MS Mincho" w:hAnsi="Times New Roman" w:cs="Times New Roman"/>
            <w:kern w:val="0"/>
            <w:sz w:val="24"/>
            <w:szCs w:val="24"/>
            <w:u w:val="single"/>
            <w:lang w:val="de-DE" w:eastAsia="ja-JP"/>
            <w14:ligatures w14:val="none"/>
          </w:rPr>
          <w:t>yangx@nimte.ac.cn</w:t>
        </w:r>
      </w:hyperlink>
      <w:r w:rsidRPr="00DC4EA8">
        <w:rPr>
          <w:rFonts w:ascii="Times New Roman" w:eastAsia="MS Mincho" w:hAnsi="Times New Roman" w:cs="Times New Roman"/>
          <w:kern w:val="0"/>
          <w:sz w:val="24"/>
          <w:szCs w:val="24"/>
          <w:lang w:val="de-DE" w:eastAsia="ja-JP"/>
          <w14:ligatures w14:val="none"/>
        </w:rPr>
        <w:t xml:space="preserve"> </w:t>
      </w:r>
      <w:r w:rsidRPr="00DC4EA8">
        <w:rPr>
          <w:rFonts w:ascii="Times New Roman" w:eastAsia="DengXian" w:hAnsi="Times New Roman" w:cs="Times New Roman" w:hint="eastAsia"/>
          <w:kern w:val="0"/>
          <w:sz w:val="24"/>
          <w:szCs w:val="24"/>
          <w:lang w:val="de-DE"/>
          <w14:ligatures w14:val="none"/>
        </w:rPr>
        <w:t>(</w:t>
      </w:r>
      <w:r w:rsidRPr="00DC4EA8">
        <w:rPr>
          <w:rFonts w:ascii="Times New Roman" w:eastAsia="MS Mincho" w:hAnsi="Times New Roman" w:cs="Times New Roman"/>
          <w:kern w:val="0"/>
          <w:sz w:val="24"/>
          <w:szCs w:val="24"/>
          <w:lang w:val="de-DE" w:eastAsia="ja-JP"/>
          <w14:ligatures w14:val="none"/>
        </w:rPr>
        <w:t>Xi Yang</w:t>
      </w:r>
      <w:r w:rsidRPr="00DC4EA8">
        <w:rPr>
          <w:rFonts w:ascii="Times New Roman" w:eastAsia="DengXian" w:hAnsi="Times New Roman" w:cs="Times New Roman" w:hint="eastAsia"/>
          <w:kern w:val="0"/>
          <w:sz w:val="24"/>
          <w:szCs w:val="24"/>
          <w:lang w:val="de-DE"/>
          <w14:ligatures w14:val="none"/>
        </w:rPr>
        <w:t>);</w:t>
      </w:r>
      <w:r w:rsidRPr="00DC4EA8">
        <w:rPr>
          <w:rFonts w:ascii="Times New Roman" w:eastAsia="MS Mincho" w:hAnsi="Times New Roman" w:cs="Times New Roman"/>
          <w:kern w:val="0"/>
          <w:sz w:val="24"/>
          <w:szCs w:val="24"/>
          <w:lang w:val="de-DE" w:eastAsia="ja-JP"/>
          <w14:ligatures w14:val="none"/>
        </w:rPr>
        <w:t xml:space="preserve"> </w:t>
      </w:r>
      <w:hyperlink r:id="rId11" w:history="1">
        <w:r w:rsidRPr="00DC4EA8">
          <w:rPr>
            <w:rFonts w:ascii="Times New Roman" w:eastAsia="MS Mincho" w:hAnsi="Times New Roman" w:cs="Times New Roman"/>
            <w:kern w:val="0"/>
            <w:sz w:val="24"/>
            <w:szCs w:val="24"/>
            <w:u w:val="single"/>
            <w:lang w:val="de-DE" w:eastAsia="ja-JP"/>
            <w14:ligatures w14:val="none"/>
          </w:rPr>
          <w:t>jichun.ye@nimte.ac.cn</w:t>
        </w:r>
      </w:hyperlink>
      <w:r w:rsidRPr="00DC4EA8">
        <w:rPr>
          <w:rFonts w:ascii="Times New Roman" w:eastAsia="DengXian" w:hAnsi="Times New Roman" w:cs="Times New Roman" w:hint="eastAsia"/>
          <w:kern w:val="0"/>
          <w:sz w:val="24"/>
          <w:szCs w:val="24"/>
          <w:lang w:val="de-DE"/>
          <w14:ligatures w14:val="none"/>
        </w:rPr>
        <w:t xml:space="preserve"> (</w:t>
      </w:r>
      <w:r w:rsidRPr="00DC4EA8">
        <w:rPr>
          <w:rFonts w:ascii="Times New Roman" w:eastAsia="MS Mincho" w:hAnsi="Times New Roman" w:cs="Times New Roman"/>
          <w:kern w:val="0"/>
          <w:sz w:val="24"/>
          <w:szCs w:val="24"/>
          <w:lang w:val="de-DE" w:eastAsia="ja-JP"/>
          <w14:ligatures w14:val="none"/>
        </w:rPr>
        <w:t>Jichun Ye</w:t>
      </w:r>
      <w:r w:rsidRPr="00DC4EA8">
        <w:rPr>
          <w:rFonts w:ascii="Times New Roman" w:eastAsia="DengXian" w:hAnsi="Times New Roman" w:cs="Times New Roman" w:hint="eastAsia"/>
          <w:kern w:val="0"/>
          <w:sz w:val="24"/>
          <w:szCs w:val="24"/>
          <w:lang w:val="de-DE"/>
          <w14:ligatures w14:val="none"/>
        </w:rPr>
        <w:t>)</w:t>
      </w:r>
      <w:bookmarkEnd w:id="3"/>
    </w:p>
    <w:p w14:paraId="79C3441F" w14:textId="41BA4778" w:rsidR="00073B44" w:rsidRPr="00DC4EA8" w:rsidRDefault="00F16427" w:rsidP="003F73BE">
      <w:pPr>
        <w:spacing w:beforeLines="100" w:before="240" w:afterLines="100" w:after="240"/>
        <w:rPr>
          <w:rFonts w:ascii="Times New Roman" w:eastAsia="SimSun" w:hAnsi="Times New Roman" w:cs="Times New Roman"/>
          <w:b/>
          <w:bCs/>
          <w:sz w:val="28"/>
          <w:szCs w:val="28"/>
          <w:lang w:eastAsia="en-US"/>
        </w:rPr>
      </w:pPr>
      <w:bookmarkStart w:id="4" w:name="_Hlk207028806"/>
      <w:r w:rsidRPr="00DC4EA8">
        <w:rPr>
          <w:rFonts w:ascii="Times New Roman" w:eastAsia="SimSun" w:hAnsi="Times New Roman" w:cs="Times New Roman"/>
          <w:b/>
          <w:bCs/>
          <w:sz w:val="28"/>
          <w:szCs w:val="28"/>
          <w:lang w:eastAsia="en-US"/>
        </w:rPr>
        <w:t xml:space="preserve">Supplementary Note </w:t>
      </w:r>
      <w:r w:rsidR="00980434" w:rsidRPr="00DC4EA8">
        <w:rPr>
          <w:rFonts w:ascii="Times New Roman" w:eastAsia="SimSun" w:hAnsi="Times New Roman" w:cs="Times New Roman" w:hint="eastAsia"/>
          <w:b/>
          <w:bCs/>
          <w:sz w:val="28"/>
          <w:szCs w:val="28"/>
        </w:rPr>
        <w:t>S</w:t>
      </w:r>
      <w:r w:rsidRPr="00DC4EA8">
        <w:rPr>
          <w:rFonts w:ascii="Times New Roman" w:eastAsia="SimSun" w:hAnsi="Times New Roman" w:cs="Times New Roman"/>
          <w:b/>
          <w:bCs/>
          <w:sz w:val="28"/>
          <w:szCs w:val="28"/>
          <w:lang w:eastAsia="en-US"/>
        </w:rPr>
        <w:t xml:space="preserve">1 </w:t>
      </w:r>
    </w:p>
    <w:bookmarkEnd w:id="4"/>
    <w:p w14:paraId="2527EEA9" w14:textId="72E26788" w:rsidR="00073B44" w:rsidRPr="00DC4EA8" w:rsidRDefault="00F16427" w:rsidP="00274367">
      <w:pPr>
        <w:rPr>
          <w:rFonts w:ascii="Times New Roman" w:eastAsiaTheme="minorEastAsia" w:hAnsi="Times New Roman" w:cs="Times New Roman"/>
          <w:sz w:val="24"/>
          <w:szCs w:val="24"/>
          <w14:ligatures w14:val="none"/>
        </w:rPr>
      </w:pPr>
      <w:r w:rsidRPr="00DC4EA8">
        <w:rPr>
          <w:rFonts w:ascii="Times New Roman" w:eastAsiaTheme="minorEastAsia" w:hAnsi="Times New Roman" w:cs="Times New Roman"/>
          <w:sz w:val="24"/>
          <w:szCs w:val="24"/>
          <w14:ligatures w14:val="none"/>
        </w:rPr>
        <w:t>Quasi-Fermi Level Splitting (QFLS) characterizes the disparity in density of free photogenerated electrons and holes between the conduction and valence bands in a solar cell</w:t>
      </w:r>
      <w:r w:rsidR="00C22E14" w:rsidRPr="00DC4EA8">
        <w:rPr>
          <w:rFonts w:ascii="Times New Roman" w:eastAsiaTheme="minorEastAsia" w:hAnsi="Times New Roman" w:cs="Times New Roman" w:hint="eastAsia"/>
          <w:sz w:val="24"/>
          <w:szCs w:val="24"/>
          <w14:ligatures w14:val="none"/>
        </w:rPr>
        <w:t xml:space="preserve"> </w:t>
      </w:r>
      <w:r w:rsidR="00C22E14" w:rsidRPr="00DC4EA8">
        <w:rPr>
          <w:rFonts w:ascii="Times New Roman" w:eastAsiaTheme="minorEastAsia" w:hAnsi="Times New Roman" w:cs="Times New Roman"/>
          <w:sz w:val="24"/>
          <w:szCs w:val="24"/>
          <w14:ligatures w14:val="none"/>
        </w:rPr>
        <w:t>[</w:t>
      </w:r>
      <w:r w:rsidR="00004534" w:rsidRPr="00DC4EA8">
        <w:rPr>
          <w:rFonts w:ascii="Times New Roman" w:eastAsiaTheme="minorEastAsia" w:hAnsi="Times New Roman" w:cs="Times New Roman" w:hint="eastAsia"/>
          <w:sz w:val="24"/>
          <w:szCs w:val="24"/>
          <w14:ligatures w14:val="none"/>
        </w:rPr>
        <w:t>S</w:t>
      </w:r>
      <w:r w:rsidR="00C22E14" w:rsidRPr="00DC4EA8">
        <w:rPr>
          <w:rFonts w:ascii="Times New Roman" w:eastAsiaTheme="minorEastAsia" w:hAnsi="Times New Roman" w:cs="Times New Roman"/>
          <w:sz w:val="24"/>
          <w:szCs w:val="24"/>
          <w14:ligatures w14:val="none"/>
        </w:rPr>
        <w:t>1-</w:t>
      </w:r>
      <w:r w:rsidR="00004534" w:rsidRPr="00DC4EA8">
        <w:rPr>
          <w:rFonts w:ascii="Times New Roman" w:eastAsiaTheme="minorEastAsia" w:hAnsi="Times New Roman" w:cs="Times New Roman" w:hint="eastAsia"/>
          <w:sz w:val="24"/>
          <w:szCs w:val="24"/>
          <w14:ligatures w14:val="none"/>
        </w:rPr>
        <w:t>S</w:t>
      </w:r>
      <w:r w:rsidR="00C22E14" w:rsidRPr="00DC4EA8">
        <w:rPr>
          <w:rFonts w:ascii="Times New Roman" w:eastAsiaTheme="minorEastAsia" w:hAnsi="Times New Roman" w:cs="Times New Roman"/>
          <w:sz w:val="24"/>
          <w:szCs w:val="24"/>
          <w14:ligatures w14:val="none"/>
        </w:rPr>
        <w:t>3]</w:t>
      </w:r>
      <w:r w:rsidRPr="00DC4EA8">
        <w:rPr>
          <w:rFonts w:ascii="Times New Roman" w:eastAsiaTheme="minorEastAsia" w:hAnsi="Times New Roman" w:cs="Times New Roman"/>
          <w:sz w:val="24"/>
          <w:szCs w:val="24"/>
          <w14:ligatures w14:val="none"/>
        </w:rPr>
        <w:t>. Direct determination of QFLS is achievable through absolute Photoluminescence (PL) measurements, assuming that all PL arises from radiative recombination of free charges in the perovskite (PVK).</w:t>
      </w:r>
    </w:p>
    <w:p w14:paraId="5931034F" w14:textId="77777777" w:rsidR="00073B44" w:rsidRPr="00DC4EA8" w:rsidRDefault="00F16427" w:rsidP="00004534">
      <w:pPr>
        <w:spacing w:beforeLines="50" w:before="120" w:afterLines="50" w:after="120"/>
        <w:ind w:firstLineChars="200" w:firstLine="480"/>
        <w:rPr>
          <w:rFonts w:ascii="Times New Roman" w:eastAsiaTheme="minorEastAsia" w:hAnsi="Times New Roman" w:cs="Times New Roman"/>
          <w:sz w:val="24"/>
          <w:szCs w:val="24"/>
          <w14:ligatures w14:val="none"/>
        </w:rPr>
      </w:pPr>
      <w:r w:rsidRPr="00DC4EA8">
        <w:rPr>
          <w:rFonts w:ascii="Times New Roman" w:eastAsiaTheme="minorEastAsia" w:hAnsi="Times New Roman" w:cs="Times New Roman"/>
          <w:sz w:val="24"/>
          <w:szCs w:val="24"/>
          <w14:ligatures w14:val="none"/>
        </w:rPr>
        <w:t>The Photoluminescence Quantum Yield (PLQY) is defined as the ratio of emitted photon flux (</w:t>
      </w:r>
      <w:r w:rsidRPr="00DC4EA8">
        <w:rPr>
          <w:rFonts w:ascii="Times New Roman" w:eastAsia="DengXian" w:hAnsi="Times New Roman" w:cs="Times New Roman"/>
          <w:i/>
          <w:iCs/>
          <w:sz w:val="24"/>
          <w:szCs w:val="24"/>
          <w14:ligatures w14:val="none"/>
        </w:rPr>
        <w:t>φ</w:t>
      </w:r>
      <w:r w:rsidRPr="00DC4EA8">
        <w:rPr>
          <w:rFonts w:ascii="Times New Roman" w:eastAsiaTheme="minorEastAsia" w:hAnsi="Times New Roman" w:cs="Times New Roman" w:hint="eastAsia"/>
          <w:sz w:val="24"/>
          <w:szCs w:val="24"/>
          <w:vertAlign w:val="subscript"/>
          <w14:ligatures w14:val="none"/>
        </w:rPr>
        <w:t>E</w:t>
      </w:r>
      <w:r w:rsidRPr="00DC4EA8">
        <w:rPr>
          <w:rFonts w:ascii="Times New Roman" w:eastAsiaTheme="minorEastAsia" w:hAnsi="Times New Roman" w:cs="Times New Roman"/>
          <w:sz w:val="24"/>
          <w:szCs w:val="24"/>
          <w14:ligatures w14:val="none"/>
        </w:rPr>
        <w:t>) resulting from free carrier recombination in the PVK to the absorbed photon flux (</w:t>
      </w:r>
      <w:r w:rsidRPr="00DC4EA8">
        <w:rPr>
          <w:rFonts w:ascii="Times New Roman" w:eastAsia="DengXian" w:hAnsi="Times New Roman" w:cs="Times New Roman"/>
          <w:i/>
          <w:iCs/>
          <w:sz w:val="24"/>
          <w:szCs w:val="24"/>
          <w14:ligatures w14:val="none"/>
        </w:rPr>
        <w:t>φ</w:t>
      </w:r>
      <w:r w:rsidRPr="00DC4EA8">
        <w:rPr>
          <w:rFonts w:ascii="Times New Roman" w:eastAsiaTheme="minorEastAsia" w:hAnsi="Times New Roman" w:cs="Times New Roman"/>
          <w:sz w:val="24"/>
          <w:szCs w:val="24"/>
          <w:vertAlign w:val="subscript"/>
          <w14:ligatures w14:val="none"/>
        </w:rPr>
        <w:t>A</w:t>
      </w:r>
      <w:r w:rsidRPr="00DC4EA8">
        <w:rPr>
          <w:rFonts w:ascii="Times New Roman" w:eastAsiaTheme="minorEastAsia" w:hAnsi="Times New Roman" w:cs="Times New Roman"/>
          <w:sz w:val="24"/>
          <w:szCs w:val="24"/>
          <w14:ligatures w14:val="none"/>
        </w:rPr>
        <w:t>). Equivalently, it is the ratio of the total radiative recombination current (</w:t>
      </w:r>
      <w:r w:rsidRPr="00DC4EA8">
        <w:rPr>
          <w:rFonts w:ascii="Times New Roman" w:eastAsiaTheme="minorEastAsia" w:hAnsi="Times New Roman" w:cs="Times New Roman"/>
          <w:i/>
          <w:iCs/>
          <w:sz w:val="24"/>
          <w:szCs w:val="24"/>
          <w14:ligatures w14:val="none"/>
        </w:rPr>
        <w:t>J</w:t>
      </w:r>
      <w:r w:rsidRPr="00DC4EA8">
        <w:rPr>
          <w:rFonts w:ascii="Times New Roman" w:eastAsiaTheme="minorEastAsia" w:hAnsi="Times New Roman" w:cs="Times New Roman"/>
          <w:sz w:val="24"/>
          <w:szCs w:val="24"/>
          <w:vertAlign w:val="subscript"/>
          <w14:ligatures w14:val="none"/>
        </w:rPr>
        <w:t>rad</w:t>
      </w:r>
      <w:r w:rsidRPr="00DC4EA8">
        <w:rPr>
          <w:rFonts w:ascii="Times New Roman" w:eastAsiaTheme="minorEastAsia" w:hAnsi="Times New Roman" w:cs="Times New Roman"/>
          <w:sz w:val="24"/>
          <w:szCs w:val="24"/>
          <w14:ligatures w14:val="none"/>
        </w:rPr>
        <w:t>) to the generation current (</w:t>
      </w:r>
      <w:r w:rsidRPr="00DC4EA8">
        <w:rPr>
          <w:rFonts w:ascii="Times New Roman" w:eastAsiaTheme="minorEastAsia" w:hAnsi="Times New Roman" w:cs="Times New Roman"/>
          <w:i/>
          <w:iCs/>
          <w:sz w:val="24"/>
          <w:szCs w:val="24"/>
          <w14:ligatures w14:val="none"/>
        </w:rPr>
        <w:t>J</w:t>
      </w:r>
      <w:r w:rsidRPr="00DC4EA8">
        <w:rPr>
          <w:rFonts w:ascii="Times New Roman" w:eastAsiaTheme="minorEastAsia" w:hAnsi="Times New Roman" w:cs="Times New Roman"/>
          <w:sz w:val="24"/>
          <w:szCs w:val="24"/>
          <w:vertAlign w:val="subscript"/>
          <w14:ligatures w14:val="none"/>
        </w:rPr>
        <w:t>G</w:t>
      </w:r>
      <w:r w:rsidRPr="00DC4EA8">
        <w:rPr>
          <w:rFonts w:ascii="Times New Roman" w:eastAsiaTheme="minorEastAsia" w:hAnsi="Times New Roman" w:cs="Times New Roman"/>
          <w:sz w:val="24"/>
          <w:szCs w:val="24"/>
          <w14:ligatures w14:val="none"/>
        </w:rPr>
        <w:t>). Under open-circuit voltage (</w:t>
      </w:r>
      <w:r w:rsidRPr="00DC4EA8">
        <w:rPr>
          <w:rFonts w:ascii="Times New Roman" w:eastAsiaTheme="minorEastAsia" w:hAnsi="Times New Roman" w:cs="Times New Roman"/>
          <w:i/>
          <w:iCs/>
          <w:sz w:val="24"/>
          <w:szCs w:val="24"/>
          <w14:ligatures w14:val="none"/>
        </w:rPr>
        <w:t>V</w:t>
      </w:r>
      <w:r w:rsidRPr="00DC4EA8">
        <w:rPr>
          <w:rFonts w:ascii="Times New Roman" w:eastAsiaTheme="minorEastAsia" w:hAnsi="Times New Roman" w:cs="Times New Roman"/>
          <w:sz w:val="24"/>
          <w:szCs w:val="24"/>
          <w:vertAlign w:val="subscript"/>
          <w14:ligatures w14:val="none"/>
        </w:rPr>
        <w:t>oc</w:t>
      </w:r>
      <w:r w:rsidRPr="00DC4EA8">
        <w:rPr>
          <w:rFonts w:ascii="Times New Roman" w:eastAsiaTheme="minorEastAsia" w:hAnsi="Times New Roman" w:cs="Times New Roman"/>
          <w:sz w:val="24"/>
          <w:szCs w:val="24"/>
          <w14:ligatures w14:val="none"/>
        </w:rPr>
        <w:t xml:space="preserve">) conditions, where the net current is zero, </w:t>
      </w:r>
      <w:r w:rsidRPr="00DC4EA8">
        <w:rPr>
          <w:rFonts w:ascii="Times New Roman" w:eastAsiaTheme="minorEastAsia" w:hAnsi="Times New Roman" w:cs="Times New Roman"/>
          <w:i/>
          <w:iCs/>
          <w:sz w:val="24"/>
          <w:szCs w:val="24"/>
          <w14:ligatures w14:val="none"/>
        </w:rPr>
        <w:t>J</w:t>
      </w:r>
      <w:r w:rsidRPr="00DC4EA8">
        <w:rPr>
          <w:rFonts w:ascii="Times New Roman" w:eastAsiaTheme="minorEastAsia" w:hAnsi="Times New Roman" w:cs="Times New Roman"/>
          <w:sz w:val="24"/>
          <w:szCs w:val="24"/>
          <w:vertAlign w:val="subscript"/>
          <w14:ligatures w14:val="none"/>
        </w:rPr>
        <w:t>G</w:t>
      </w:r>
      <w:r w:rsidRPr="00DC4EA8">
        <w:rPr>
          <w:rFonts w:ascii="Times New Roman" w:eastAsiaTheme="minorEastAsia" w:hAnsi="Times New Roman" w:cs="Times New Roman"/>
          <w:sz w:val="24"/>
          <w:szCs w:val="24"/>
          <w14:ligatures w14:val="none"/>
        </w:rPr>
        <w:t xml:space="preserve"> equals the recombination current (</w:t>
      </w:r>
      <w:r w:rsidRPr="00DC4EA8">
        <w:rPr>
          <w:rFonts w:ascii="Times New Roman" w:eastAsiaTheme="minorEastAsia" w:hAnsi="Times New Roman" w:cs="Times New Roman"/>
          <w:i/>
          <w:iCs/>
          <w:sz w:val="24"/>
          <w:szCs w:val="24"/>
          <w14:ligatures w14:val="none"/>
        </w:rPr>
        <w:t>J</w:t>
      </w:r>
      <w:r w:rsidRPr="00DC4EA8">
        <w:rPr>
          <w:rFonts w:ascii="Times New Roman" w:eastAsiaTheme="minorEastAsia" w:hAnsi="Times New Roman" w:cs="Times New Roman"/>
          <w:sz w:val="24"/>
          <w:szCs w:val="24"/>
          <w:vertAlign w:val="subscript"/>
          <w14:ligatures w14:val="none"/>
        </w:rPr>
        <w:t>R</w:t>
      </w:r>
      <w:r w:rsidRPr="00DC4EA8">
        <w:rPr>
          <w:rFonts w:ascii="Times New Roman" w:eastAsiaTheme="minorEastAsia" w:hAnsi="Times New Roman" w:cs="Times New Roman"/>
          <w:sz w:val="24"/>
          <w:szCs w:val="24"/>
          <w14:ligatures w14:val="none"/>
        </w:rPr>
        <w:t>), encompassing the radiative (</w:t>
      </w:r>
      <w:r w:rsidRPr="00DC4EA8">
        <w:rPr>
          <w:rFonts w:ascii="Times New Roman" w:eastAsiaTheme="minorEastAsia" w:hAnsi="Times New Roman" w:cs="Times New Roman"/>
          <w:i/>
          <w:iCs/>
          <w:sz w:val="24"/>
          <w:szCs w:val="24"/>
          <w14:ligatures w14:val="none"/>
        </w:rPr>
        <w:t>J</w:t>
      </w:r>
      <w:r w:rsidRPr="00DC4EA8">
        <w:rPr>
          <w:rFonts w:ascii="Times New Roman" w:eastAsiaTheme="minorEastAsia" w:hAnsi="Times New Roman" w:cs="Times New Roman"/>
          <w:sz w:val="24"/>
          <w:szCs w:val="24"/>
          <w:vertAlign w:val="subscript"/>
          <w14:ligatures w14:val="none"/>
        </w:rPr>
        <w:t>rad</w:t>
      </w:r>
      <w:r w:rsidRPr="00DC4EA8">
        <w:rPr>
          <w:rFonts w:ascii="Times New Roman" w:eastAsiaTheme="minorEastAsia" w:hAnsi="Times New Roman" w:cs="Times New Roman"/>
          <w:sz w:val="24"/>
          <w:szCs w:val="24"/>
          <w14:ligatures w14:val="none"/>
        </w:rPr>
        <w:t>) and all non-radiative recombination processes (</w:t>
      </w:r>
      <w:r w:rsidRPr="00DC4EA8">
        <w:rPr>
          <w:rFonts w:ascii="Times New Roman" w:eastAsiaTheme="minorEastAsia" w:hAnsi="Times New Roman" w:cs="Times New Roman"/>
          <w:i/>
          <w:iCs/>
          <w:sz w:val="24"/>
          <w:szCs w:val="24"/>
          <w14:ligatures w14:val="none"/>
        </w:rPr>
        <w:t>J</w:t>
      </w:r>
      <w:r w:rsidRPr="00DC4EA8">
        <w:rPr>
          <w:rFonts w:ascii="Times New Roman" w:eastAsiaTheme="minorEastAsia" w:hAnsi="Times New Roman" w:cs="Times New Roman"/>
          <w:sz w:val="24"/>
          <w:szCs w:val="24"/>
          <w:vertAlign w:val="subscript"/>
          <w14:ligatures w14:val="none"/>
        </w:rPr>
        <w:t>non-rad</w:t>
      </w:r>
      <w:r w:rsidRPr="00DC4EA8">
        <w:rPr>
          <w:rFonts w:ascii="Times New Roman" w:eastAsiaTheme="minorEastAsia" w:hAnsi="Times New Roman" w:cs="Times New Roman"/>
          <w:sz w:val="24"/>
          <w:szCs w:val="24"/>
          <w14:ligatures w14:val="none"/>
        </w:rPr>
        <w:t>) in the PVK and other layers/interfaces.</w:t>
      </w:r>
    </w:p>
    <w:p w14:paraId="10986E8F" w14:textId="77777777" w:rsidR="00073B44" w:rsidRPr="00DC4EA8" w:rsidRDefault="00F16427" w:rsidP="00004534">
      <w:pPr>
        <w:spacing w:beforeLines="50" w:before="120" w:afterLines="50" w:after="120"/>
        <w:jc w:val="right"/>
        <w:rPr>
          <w:rFonts w:ascii="Times New Roman" w:eastAsiaTheme="minorEastAsia" w:hAnsi="Times New Roman" w:cs="Times New Roman"/>
          <w:sz w:val="24"/>
          <w:szCs w:val="24"/>
          <w14:ligatures w14:val="none"/>
        </w:rPr>
      </w:pPr>
      <m:oMath>
        <m:r>
          <w:rPr>
            <w:rFonts w:ascii="Cambria Math" w:eastAsiaTheme="minorEastAsia" w:hAnsi="Cambria Math" w:cs="Times New Roman"/>
            <w:sz w:val="24"/>
            <w:szCs w:val="24"/>
            <w14:ligatures w14:val="none"/>
          </w:rPr>
          <m:t>PLQY=</m:t>
        </m:r>
        <m:f>
          <m:fPr>
            <m:ctrlPr>
              <w:rPr>
                <w:rFonts w:ascii="Cambria Math" w:eastAsiaTheme="minorEastAsia" w:hAnsi="Cambria Math" w:cs="Times New Roman"/>
                <w:sz w:val="24"/>
                <w:szCs w:val="24"/>
                <w14:ligatures w14:val="none"/>
              </w:rPr>
            </m:ctrlPr>
          </m:fPr>
          <m:num>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φ</m:t>
                </m:r>
              </m:e>
              <m:sub>
                <m:r>
                  <w:rPr>
                    <w:rFonts w:ascii="Cambria Math" w:eastAsiaTheme="minorEastAsia" w:hAnsi="Cambria Math" w:cs="Times New Roman"/>
                    <w:sz w:val="24"/>
                    <w:szCs w:val="24"/>
                    <w14:ligatures w14:val="none"/>
                  </w:rPr>
                  <m:t>E</m:t>
                </m:r>
              </m:sub>
            </m:sSub>
          </m:num>
          <m:den>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φ</m:t>
                </m:r>
              </m:e>
              <m:sub>
                <m:r>
                  <w:rPr>
                    <w:rFonts w:ascii="Cambria Math" w:eastAsiaTheme="minorEastAsia" w:hAnsi="Cambria Math" w:cs="Times New Roman"/>
                    <w:sz w:val="24"/>
                    <w:szCs w:val="24"/>
                    <w14:ligatures w14:val="none"/>
                  </w:rPr>
                  <m:t>A</m:t>
                </m:r>
              </m:sub>
            </m:sSub>
          </m:den>
        </m:f>
        <m:r>
          <w:rPr>
            <w:rFonts w:ascii="Cambria Math" w:eastAsiaTheme="minorEastAsia" w:hAnsi="Cambria Math" w:cs="Times New Roman"/>
            <w:sz w:val="24"/>
            <w:szCs w:val="24"/>
            <w14:ligatures w14:val="none"/>
          </w:rPr>
          <m:t>=</m:t>
        </m:r>
        <m:f>
          <m:fPr>
            <m:ctrlPr>
              <w:rPr>
                <w:rFonts w:ascii="Cambria Math" w:eastAsiaTheme="minorEastAsia" w:hAnsi="Cambria Math" w:cs="Times New Roman"/>
                <w:sz w:val="24"/>
                <w:szCs w:val="24"/>
                <w14:ligatures w14:val="none"/>
              </w:rPr>
            </m:ctrlPr>
          </m:fPr>
          <m:num>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J</m:t>
                </m:r>
              </m:e>
              <m:sub>
                <m:r>
                  <w:rPr>
                    <w:rFonts w:ascii="Cambria Math" w:eastAsiaTheme="minorEastAsia" w:hAnsi="Cambria Math" w:cs="Times New Roman"/>
                    <w:sz w:val="24"/>
                    <w:szCs w:val="24"/>
                    <w14:ligatures w14:val="none"/>
                  </w:rPr>
                  <m:t>rad</m:t>
                </m:r>
              </m:sub>
            </m:sSub>
          </m:num>
          <m:den>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J</m:t>
                </m:r>
              </m:e>
              <m:sub>
                <m:r>
                  <w:rPr>
                    <w:rFonts w:ascii="Cambria Math" w:eastAsiaTheme="minorEastAsia" w:hAnsi="Cambria Math" w:cs="Times New Roman"/>
                    <w:sz w:val="24"/>
                    <w:szCs w:val="24"/>
                    <w14:ligatures w14:val="none"/>
                  </w:rPr>
                  <m:t>G</m:t>
                </m:r>
              </m:sub>
            </m:sSub>
          </m:den>
        </m:f>
        <m:r>
          <w:rPr>
            <w:rFonts w:ascii="Cambria Math" w:eastAsiaTheme="minorEastAsia" w:hAnsi="Cambria Math" w:cs="Times New Roman"/>
            <w:sz w:val="24"/>
            <w:szCs w:val="24"/>
            <w14:ligatures w14:val="none"/>
          </w:rPr>
          <m:t>=</m:t>
        </m:r>
        <m:f>
          <m:fPr>
            <m:ctrlPr>
              <w:rPr>
                <w:rFonts w:ascii="Cambria Math" w:eastAsiaTheme="minorEastAsia" w:hAnsi="Cambria Math" w:cs="Times New Roman"/>
                <w:sz w:val="24"/>
                <w:szCs w:val="24"/>
                <w14:ligatures w14:val="none"/>
              </w:rPr>
            </m:ctrlPr>
          </m:fPr>
          <m:num>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J</m:t>
                </m:r>
              </m:e>
              <m:sub>
                <m:r>
                  <w:rPr>
                    <w:rFonts w:ascii="Cambria Math" w:eastAsiaTheme="minorEastAsia" w:hAnsi="Cambria Math" w:cs="Times New Roman"/>
                    <w:sz w:val="24"/>
                    <w:szCs w:val="24"/>
                    <w14:ligatures w14:val="none"/>
                  </w:rPr>
                  <m:t>rad</m:t>
                </m:r>
              </m:sub>
            </m:sSub>
          </m:num>
          <m:den>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J</m:t>
                </m:r>
              </m:e>
              <m:sub>
                <m:r>
                  <w:rPr>
                    <w:rFonts w:ascii="Cambria Math" w:eastAsiaTheme="minorEastAsia" w:hAnsi="Cambria Math" w:cs="Times New Roman"/>
                    <w:sz w:val="24"/>
                    <w:szCs w:val="24"/>
                    <w14:ligatures w14:val="none"/>
                  </w:rPr>
                  <m:t>R</m:t>
                </m:r>
              </m:sub>
            </m:sSub>
          </m:den>
        </m:f>
        <m:r>
          <w:rPr>
            <w:rFonts w:ascii="Cambria Math" w:eastAsiaTheme="minorEastAsia" w:hAnsi="Cambria Math" w:cs="Times New Roman"/>
            <w:sz w:val="24"/>
            <w:szCs w:val="24"/>
            <w14:ligatures w14:val="none"/>
          </w:rPr>
          <m:t>=</m:t>
        </m:r>
        <m:f>
          <m:fPr>
            <m:ctrlPr>
              <w:rPr>
                <w:rFonts w:ascii="Cambria Math" w:eastAsiaTheme="minorEastAsia" w:hAnsi="Cambria Math" w:cs="Times New Roman"/>
                <w:sz w:val="24"/>
                <w:szCs w:val="24"/>
                <w14:ligatures w14:val="none"/>
              </w:rPr>
            </m:ctrlPr>
          </m:fPr>
          <m:num>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J</m:t>
                </m:r>
              </m:e>
              <m:sub>
                <m:r>
                  <w:rPr>
                    <w:rFonts w:ascii="Cambria Math" w:eastAsiaTheme="minorEastAsia" w:hAnsi="Cambria Math" w:cs="Times New Roman"/>
                    <w:sz w:val="24"/>
                    <w:szCs w:val="24"/>
                    <w14:ligatures w14:val="none"/>
                  </w:rPr>
                  <m:t>rad</m:t>
                </m:r>
              </m:sub>
            </m:sSub>
          </m:num>
          <m:den>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J</m:t>
                </m:r>
              </m:e>
              <m:sub>
                <m:r>
                  <w:rPr>
                    <w:rFonts w:ascii="Cambria Math" w:eastAsiaTheme="minorEastAsia" w:hAnsi="Cambria Math" w:cs="Times New Roman"/>
                    <w:sz w:val="24"/>
                    <w:szCs w:val="24"/>
                    <w14:ligatures w14:val="none"/>
                  </w:rPr>
                  <m:t>rad</m:t>
                </m:r>
              </m:sub>
            </m:sSub>
            <m:r>
              <w:rPr>
                <w:rFonts w:ascii="Cambria Math" w:eastAsiaTheme="minorEastAsia" w:hAnsi="Cambria Math" w:cs="Times New Roman"/>
                <w:sz w:val="24"/>
                <w:szCs w:val="24"/>
                <w14:ligatures w14:val="none"/>
              </w:rPr>
              <m:t>+</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J</m:t>
                </m:r>
              </m:e>
              <m:sub>
                <m:r>
                  <w:rPr>
                    <w:rFonts w:ascii="Cambria Math" w:eastAsiaTheme="minorEastAsia" w:hAnsi="Cambria Math" w:cs="Times New Roman"/>
                    <w:sz w:val="24"/>
                    <w:szCs w:val="24"/>
                    <w14:ligatures w14:val="none"/>
                  </w:rPr>
                  <m:t>non-rad</m:t>
                </m:r>
              </m:sub>
            </m:sSub>
          </m:den>
        </m:f>
      </m:oMath>
      <w:r w:rsidRPr="00DC4EA8">
        <w:rPr>
          <w:rFonts w:ascii="Times New Roman" w:eastAsiaTheme="minorEastAsia" w:hAnsi="Times New Roman" w:cs="Times New Roman"/>
          <w:i/>
          <w:sz w:val="24"/>
          <w:szCs w:val="24"/>
          <w14:ligatures w14:val="none"/>
        </w:rPr>
        <w:t xml:space="preserve">                                  </w:t>
      </w:r>
      <w:r w:rsidRPr="00DC4EA8">
        <w:rPr>
          <w:rFonts w:ascii="Times New Roman" w:eastAsiaTheme="minorEastAsia" w:hAnsi="Times New Roman" w:cs="Times New Roman"/>
          <w:iCs/>
          <w:sz w:val="24"/>
          <w:szCs w:val="24"/>
          <w14:ligatures w14:val="none"/>
        </w:rPr>
        <w:t>(S1)</w:t>
      </w:r>
    </w:p>
    <w:p w14:paraId="2AE5DB6B" w14:textId="77777777" w:rsidR="00073B44" w:rsidRPr="00DC4EA8" w:rsidRDefault="00F16427" w:rsidP="00004534">
      <w:pPr>
        <w:spacing w:beforeLines="50" w:before="120" w:afterLines="50" w:after="120"/>
        <w:ind w:firstLineChars="200" w:firstLine="480"/>
        <w:rPr>
          <w:rFonts w:ascii="Times New Roman" w:eastAsiaTheme="minorEastAsia" w:hAnsi="Times New Roman" w:cs="Times New Roman"/>
          <w:sz w:val="24"/>
          <w:szCs w:val="24"/>
          <w14:ligatures w14:val="none"/>
        </w:rPr>
      </w:pPr>
      <w:r w:rsidRPr="00DC4EA8">
        <w:rPr>
          <w:rFonts w:ascii="Times New Roman" w:eastAsiaTheme="minorEastAsia" w:hAnsi="Times New Roman" w:cs="Times New Roman"/>
          <w:sz w:val="24"/>
          <w:szCs w:val="24"/>
          <w14:ligatures w14:val="none"/>
        </w:rPr>
        <w:t>In quasi-equilibrium under steady-state illumination, the density of free carriers in the valence and conduction bands of the PVK is related to QFLS by the equation:</w:t>
      </w:r>
    </w:p>
    <w:p w14:paraId="004C737B" w14:textId="77777777" w:rsidR="00073B44" w:rsidRPr="00DC4EA8" w:rsidRDefault="00DC4EA8" w:rsidP="00004534">
      <w:pPr>
        <w:spacing w:beforeLines="50" w:before="120" w:afterLines="50" w:after="120"/>
        <w:jc w:val="right"/>
        <w:rPr>
          <w:rFonts w:ascii="Times New Roman" w:eastAsiaTheme="minorEastAsia" w:hAnsi="Times New Roman" w:cs="Times New Roman"/>
          <w:sz w:val="24"/>
          <w:szCs w:val="24"/>
          <w14:ligatures w14:val="none"/>
        </w:rPr>
      </w:pPr>
      <m:oMath>
        <m:sSup>
          <m:sSupPr>
            <m:ctrlPr>
              <w:rPr>
                <w:rFonts w:ascii="Cambria Math" w:eastAsiaTheme="minorEastAsia" w:hAnsi="Cambria Math" w:cs="Times New Roman"/>
                <w:sz w:val="24"/>
                <w:szCs w:val="24"/>
                <w14:ligatures w14:val="none"/>
              </w:rPr>
            </m:ctrlPr>
          </m:sSupPr>
          <m:e>
            <m:r>
              <w:rPr>
                <w:rFonts w:ascii="Cambria Math" w:eastAsiaTheme="minorEastAsia" w:hAnsi="Cambria Math" w:cs="Times New Roman"/>
                <w:sz w:val="24"/>
                <w:szCs w:val="24"/>
                <w14:ligatures w14:val="none"/>
              </w:rPr>
              <m:t>n</m:t>
            </m:r>
          </m:e>
          <m:sup>
            <m:r>
              <w:rPr>
                <w:rFonts w:ascii="Cambria Math" w:eastAsiaTheme="minorEastAsia" w:hAnsi="Cambria Math" w:cs="Times New Roman"/>
                <w:sz w:val="24"/>
                <w:szCs w:val="24"/>
                <w14:ligatures w14:val="none"/>
              </w:rPr>
              <m:t>2</m:t>
            </m:r>
          </m:sup>
        </m:sSup>
        <m:r>
          <w:rPr>
            <w:rFonts w:ascii="Cambria Math" w:eastAsiaTheme="minorEastAsia" w:hAnsi="Cambria Math" w:cs="Times New Roman"/>
            <w:sz w:val="24"/>
            <w:szCs w:val="24"/>
            <w14:ligatures w14:val="none"/>
          </w:rPr>
          <m:t>=</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N</m:t>
            </m:r>
          </m:e>
          <m:sub>
            <m:r>
              <w:rPr>
                <w:rFonts w:ascii="Cambria Math" w:eastAsiaTheme="minorEastAsia" w:hAnsi="Cambria Math" w:cs="Times New Roman"/>
                <w:sz w:val="24"/>
                <w:szCs w:val="24"/>
                <w14:ligatures w14:val="none"/>
              </w:rPr>
              <m:t>c</m:t>
            </m:r>
          </m:sub>
        </m:sSub>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N</m:t>
            </m:r>
          </m:e>
          <m:sub>
            <m:r>
              <w:rPr>
                <w:rFonts w:ascii="Cambria Math" w:eastAsiaTheme="minorEastAsia" w:hAnsi="Cambria Math" w:cs="Times New Roman"/>
                <w:sz w:val="24"/>
                <w:szCs w:val="24"/>
                <w14:ligatures w14:val="none"/>
              </w:rPr>
              <m:t>v</m:t>
            </m:r>
          </m:sub>
        </m:sSub>
        <m:r>
          <w:rPr>
            <w:rFonts w:ascii="Cambria Math" w:eastAsiaTheme="minorEastAsia" w:hAnsi="Cambria Math" w:cs="Times New Roman"/>
            <w:sz w:val="24"/>
            <w:szCs w:val="24"/>
            <w14:ligatures w14:val="none"/>
          </w:rPr>
          <m:t>⋅</m:t>
        </m:r>
        <m:sSup>
          <m:sSupPr>
            <m:ctrlPr>
              <w:rPr>
                <w:rFonts w:ascii="Cambria Math" w:eastAsiaTheme="minorEastAsia" w:hAnsi="Cambria Math" w:cs="Times New Roman"/>
                <w:sz w:val="24"/>
                <w:szCs w:val="24"/>
                <w14:ligatures w14:val="none"/>
              </w:rPr>
            </m:ctrlPr>
          </m:sSupPr>
          <m:e>
            <m:r>
              <w:rPr>
                <w:rFonts w:ascii="Cambria Math" w:eastAsiaTheme="minorEastAsia" w:hAnsi="Cambria Math" w:cs="Times New Roman"/>
                <w:sz w:val="24"/>
                <w:szCs w:val="24"/>
                <w14:ligatures w14:val="none"/>
              </w:rPr>
              <m:t>e</m:t>
            </m:r>
          </m:e>
          <m:sup>
            <m:r>
              <w:rPr>
                <w:rFonts w:ascii="Cambria Math" w:eastAsiaTheme="minorEastAsia" w:hAnsi="Cambria Math" w:cs="Times New Roman"/>
                <w:sz w:val="24"/>
                <w:szCs w:val="24"/>
                <w14:ligatures w14:val="none"/>
              </w:rPr>
              <m:t>(</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E</m:t>
                </m:r>
              </m:e>
              <m:sub>
                <m:r>
                  <w:rPr>
                    <w:rFonts w:ascii="Cambria Math" w:eastAsiaTheme="minorEastAsia" w:hAnsi="Cambria Math" w:cs="Times New Roman"/>
                    <w:sz w:val="24"/>
                    <w:szCs w:val="24"/>
                    <w14:ligatures w14:val="none"/>
                  </w:rPr>
                  <m:t>c</m:t>
                </m:r>
              </m:sub>
            </m:sSub>
            <m:r>
              <w:rPr>
                <w:rFonts w:ascii="Cambria Math" w:eastAsiaTheme="minorEastAsia" w:hAnsi="Cambria Math" w:cs="Times New Roman"/>
                <w:sz w:val="24"/>
                <w:szCs w:val="24"/>
                <w14:ligatures w14:val="none"/>
              </w:rPr>
              <m:t>-</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E</m:t>
                </m:r>
              </m:e>
              <m:sub>
                <m:r>
                  <w:rPr>
                    <w:rFonts w:ascii="Cambria Math" w:eastAsiaTheme="minorEastAsia" w:hAnsi="Cambria Math" w:cs="Times New Roman"/>
                    <w:sz w:val="24"/>
                    <w:szCs w:val="24"/>
                    <w14:ligatures w14:val="none"/>
                  </w:rPr>
                  <m:t>v</m:t>
                </m:r>
              </m:sub>
            </m:sSub>
            <m:r>
              <w:rPr>
                <w:rFonts w:ascii="Cambria Math" w:eastAsiaTheme="minorEastAsia" w:hAnsi="Cambria Math" w:cs="Times New Roman"/>
                <w:sz w:val="24"/>
                <w:szCs w:val="24"/>
                <w14:ligatures w14:val="none"/>
              </w:rPr>
              <m:t>)/(</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k</m:t>
                </m:r>
              </m:e>
              <m:sub>
                <m:r>
                  <w:rPr>
                    <w:rFonts w:ascii="Cambria Math" w:eastAsiaTheme="minorEastAsia" w:hAnsi="Cambria Math" w:cs="Times New Roman"/>
                    <w:sz w:val="24"/>
                    <w:szCs w:val="24"/>
                    <w14:ligatures w14:val="none"/>
                  </w:rPr>
                  <m:t>B</m:t>
                </m:r>
              </m:sub>
            </m:sSub>
            <m:r>
              <w:rPr>
                <w:rFonts w:ascii="Cambria Math" w:eastAsiaTheme="minorEastAsia" w:hAnsi="Cambria Math" w:cs="Times New Roman"/>
                <w:sz w:val="24"/>
                <w:szCs w:val="24"/>
                <w14:ligatures w14:val="none"/>
              </w:rPr>
              <m:t>T)</m:t>
            </m:r>
          </m:sup>
        </m:sSup>
        <m:r>
          <w:rPr>
            <w:rFonts w:ascii="Cambria Math" w:eastAsiaTheme="minorEastAsia" w:hAnsi="Cambria Math" w:cs="Times New Roman"/>
            <w:sz w:val="24"/>
            <w:szCs w:val="24"/>
            <w14:ligatures w14:val="none"/>
          </w:rPr>
          <m:t>⋅</m:t>
        </m:r>
        <m:sSup>
          <m:sSupPr>
            <m:ctrlPr>
              <w:rPr>
                <w:rFonts w:ascii="Cambria Math" w:eastAsiaTheme="minorEastAsia" w:hAnsi="Cambria Math" w:cs="Times New Roman"/>
                <w:sz w:val="24"/>
                <w:szCs w:val="24"/>
                <w14:ligatures w14:val="none"/>
              </w:rPr>
            </m:ctrlPr>
          </m:sSupPr>
          <m:e>
            <m:r>
              <w:rPr>
                <w:rFonts w:ascii="Cambria Math" w:eastAsiaTheme="minorEastAsia" w:hAnsi="Cambria Math" w:cs="Times New Roman"/>
                <w:sz w:val="24"/>
                <w:szCs w:val="24"/>
                <w14:ligatures w14:val="none"/>
              </w:rPr>
              <m:t>e</m:t>
            </m:r>
          </m:e>
          <m:sup>
            <m:r>
              <w:rPr>
                <w:rFonts w:ascii="Cambria Math" w:eastAsiaTheme="minorEastAsia" w:hAnsi="Cambria Math" w:cs="Times New Roman"/>
                <w:sz w:val="24"/>
                <w:szCs w:val="24"/>
                <w14:ligatures w14:val="none"/>
              </w:rPr>
              <m:t>(</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E</m:t>
                </m:r>
              </m:e>
              <m:sub>
                <m:r>
                  <w:rPr>
                    <w:rFonts w:ascii="Cambria Math" w:eastAsiaTheme="minorEastAsia" w:hAnsi="Cambria Math" w:cs="Times New Roman"/>
                    <w:sz w:val="24"/>
                    <w:szCs w:val="24"/>
                    <w14:ligatures w14:val="none"/>
                  </w:rPr>
                  <m:t>F,e</m:t>
                </m:r>
              </m:sub>
            </m:sSub>
            <m:r>
              <w:rPr>
                <w:rFonts w:ascii="Cambria Math" w:eastAsiaTheme="minorEastAsia" w:hAnsi="Cambria Math" w:cs="Times New Roman"/>
                <w:sz w:val="24"/>
                <w:szCs w:val="24"/>
                <w14:ligatures w14:val="none"/>
              </w:rPr>
              <m:t>-</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E</m:t>
                </m:r>
              </m:e>
              <m:sub>
                <m:r>
                  <w:rPr>
                    <w:rFonts w:ascii="Cambria Math" w:eastAsiaTheme="minorEastAsia" w:hAnsi="Cambria Math" w:cs="Times New Roman"/>
                    <w:sz w:val="24"/>
                    <w:szCs w:val="24"/>
                    <w14:ligatures w14:val="none"/>
                  </w:rPr>
                  <m:t>F,h</m:t>
                </m:r>
              </m:sub>
            </m:sSub>
            <m:r>
              <w:rPr>
                <w:rFonts w:ascii="Cambria Math" w:eastAsiaTheme="minorEastAsia" w:hAnsi="Cambria Math" w:cs="Times New Roman"/>
                <w:sz w:val="24"/>
                <w:szCs w:val="24"/>
                <w14:ligatures w14:val="none"/>
              </w:rPr>
              <m:t>)/(</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k</m:t>
                </m:r>
              </m:e>
              <m:sub>
                <m:r>
                  <w:rPr>
                    <w:rFonts w:ascii="Cambria Math" w:eastAsiaTheme="minorEastAsia" w:hAnsi="Cambria Math" w:cs="Times New Roman"/>
                    <w:sz w:val="24"/>
                    <w:szCs w:val="24"/>
                    <w14:ligatures w14:val="none"/>
                  </w:rPr>
                  <m:t>B</m:t>
                </m:r>
              </m:sub>
            </m:sSub>
            <m:r>
              <w:rPr>
                <w:rFonts w:ascii="Cambria Math" w:eastAsiaTheme="minorEastAsia" w:hAnsi="Cambria Math" w:cs="Times New Roman"/>
                <w:sz w:val="24"/>
                <w:szCs w:val="24"/>
                <w14:ligatures w14:val="none"/>
              </w:rPr>
              <m:t>T)</m:t>
            </m:r>
          </m:sup>
        </m:sSup>
        <m:r>
          <w:rPr>
            <w:rFonts w:ascii="Cambria Math" w:eastAsiaTheme="minorEastAsia" w:hAnsi="Cambria Math" w:cs="Times New Roman"/>
            <w:sz w:val="24"/>
            <w:szCs w:val="24"/>
            <w14:ligatures w14:val="none"/>
          </w:rPr>
          <m:t>=</m:t>
        </m:r>
        <m:sSubSup>
          <m:sSubSupPr>
            <m:ctrlPr>
              <w:rPr>
                <w:rFonts w:ascii="Cambria Math" w:eastAsiaTheme="minorEastAsia" w:hAnsi="Cambria Math" w:cs="Times New Roman"/>
                <w:sz w:val="24"/>
                <w:szCs w:val="24"/>
                <w14:ligatures w14:val="none"/>
              </w:rPr>
            </m:ctrlPr>
          </m:sSubSupPr>
          <m:e>
            <m:r>
              <w:rPr>
                <w:rFonts w:ascii="Cambria Math" w:eastAsiaTheme="minorEastAsia" w:hAnsi="Cambria Math" w:cs="Times New Roman"/>
                <w:sz w:val="24"/>
                <w:szCs w:val="24"/>
                <w14:ligatures w14:val="none"/>
              </w:rPr>
              <m:t>n</m:t>
            </m:r>
          </m:e>
          <m:sub>
            <m:r>
              <w:rPr>
                <w:rFonts w:ascii="Cambria Math" w:eastAsiaTheme="minorEastAsia" w:hAnsi="Cambria Math" w:cs="Times New Roman"/>
                <w:sz w:val="24"/>
                <w:szCs w:val="24"/>
                <w14:ligatures w14:val="none"/>
              </w:rPr>
              <m:t>i</m:t>
            </m:r>
          </m:sub>
          <m:sup>
            <m:r>
              <w:rPr>
                <w:rFonts w:ascii="Cambria Math" w:eastAsiaTheme="minorEastAsia" w:hAnsi="Cambria Math" w:cs="Times New Roman"/>
                <w:sz w:val="24"/>
                <w:szCs w:val="24"/>
                <w14:ligatures w14:val="none"/>
              </w:rPr>
              <m:t>2</m:t>
            </m:r>
          </m:sup>
        </m:sSubSup>
        <m:r>
          <w:rPr>
            <w:rFonts w:ascii="Cambria Math" w:eastAsiaTheme="minorEastAsia" w:hAnsi="Cambria Math" w:cs="Times New Roman"/>
            <w:sz w:val="24"/>
            <w:szCs w:val="24"/>
            <w14:ligatures w14:val="none"/>
          </w:rPr>
          <m:t>⋅</m:t>
        </m:r>
        <m:sSup>
          <m:sSupPr>
            <m:ctrlPr>
              <w:rPr>
                <w:rFonts w:ascii="Cambria Math" w:eastAsiaTheme="minorEastAsia" w:hAnsi="Cambria Math" w:cs="Times New Roman"/>
                <w:sz w:val="24"/>
                <w:szCs w:val="24"/>
                <w14:ligatures w14:val="none"/>
              </w:rPr>
            </m:ctrlPr>
          </m:sSupPr>
          <m:e>
            <m:r>
              <w:rPr>
                <w:rFonts w:ascii="Cambria Math" w:eastAsiaTheme="minorEastAsia" w:hAnsi="Cambria Math" w:cs="Times New Roman"/>
                <w:sz w:val="24"/>
                <w:szCs w:val="24"/>
                <w14:ligatures w14:val="none"/>
              </w:rPr>
              <m:t>e</m:t>
            </m:r>
          </m:e>
          <m:sup>
            <m:r>
              <w:rPr>
                <w:rFonts w:ascii="Cambria Math" w:eastAsiaTheme="minorEastAsia" w:hAnsi="Cambria Math" w:cs="Times New Roman"/>
                <w:sz w:val="24"/>
                <w:szCs w:val="24"/>
                <w14:ligatures w14:val="none"/>
              </w:rPr>
              <m:t>(QFLS)/(</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k</m:t>
                </m:r>
              </m:e>
              <m:sub>
                <m:r>
                  <w:rPr>
                    <w:rFonts w:ascii="Cambria Math" w:eastAsiaTheme="minorEastAsia" w:hAnsi="Cambria Math" w:cs="Times New Roman"/>
                    <w:sz w:val="24"/>
                    <w:szCs w:val="24"/>
                    <w14:ligatures w14:val="none"/>
                  </w:rPr>
                  <m:t>B</m:t>
                </m:r>
              </m:sub>
            </m:sSub>
            <m:r>
              <w:rPr>
                <w:rFonts w:ascii="Cambria Math" w:eastAsiaTheme="minorEastAsia" w:hAnsi="Cambria Math" w:cs="Times New Roman"/>
                <w:sz w:val="24"/>
                <w:szCs w:val="24"/>
                <w14:ligatures w14:val="none"/>
              </w:rPr>
              <m:t>T)</m:t>
            </m:r>
          </m:sup>
        </m:sSup>
      </m:oMath>
      <w:r w:rsidR="00F16427" w:rsidRPr="00DC4EA8">
        <w:rPr>
          <w:rFonts w:ascii="Times New Roman" w:eastAsiaTheme="minorEastAsia" w:hAnsi="Times New Roman" w:cs="Times New Roman"/>
          <w:sz w:val="24"/>
          <w:szCs w:val="24"/>
          <w14:ligatures w14:val="none"/>
        </w:rPr>
        <w:t xml:space="preserve">             (S2)</w:t>
      </w:r>
    </w:p>
    <w:p w14:paraId="0D058AF6" w14:textId="77777777" w:rsidR="00073B44" w:rsidRPr="00DC4EA8" w:rsidRDefault="00F16427" w:rsidP="00004534">
      <w:pPr>
        <w:spacing w:beforeLines="50" w:before="120" w:afterLines="50" w:after="120"/>
        <w:ind w:firstLineChars="200" w:firstLine="480"/>
        <w:rPr>
          <w:rFonts w:ascii="Times New Roman" w:eastAsiaTheme="minorEastAsia" w:hAnsi="Times New Roman" w:cs="Times New Roman"/>
          <w:sz w:val="24"/>
          <w:szCs w:val="24"/>
          <w14:ligatures w14:val="none"/>
        </w:rPr>
      </w:pPr>
      <w:r w:rsidRPr="00DC4EA8">
        <w:rPr>
          <w:rFonts w:ascii="Times New Roman" w:eastAsiaTheme="minorEastAsia" w:hAnsi="Times New Roman" w:cs="Times New Roman"/>
          <w:sz w:val="24"/>
          <w:szCs w:val="24"/>
          <w14:ligatures w14:val="none"/>
        </w:rPr>
        <w:t xml:space="preserve">Here, </w:t>
      </w:r>
      <w:r w:rsidRPr="00DC4EA8">
        <w:rPr>
          <w:rFonts w:ascii="Times New Roman" w:eastAsiaTheme="minorEastAsia" w:hAnsi="Times New Roman" w:cs="Times New Roman"/>
          <w:i/>
          <w:iCs/>
          <w:sz w:val="24"/>
          <w:szCs w:val="24"/>
          <w14:ligatures w14:val="none"/>
        </w:rPr>
        <w:t>N</w:t>
      </w:r>
      <w:r w:rsidRPr="00DC4EA8">
        <w:rPr>
          <w:rFonts w:ascii="Times New Roman" w:eastAsiaTheme="minorEastAsia" w:hAnsi="Times New Roman" w:cs="Times New Roman"/>
          <w:sz w:val="24"/>
          <w:szCs w:val="24"/>
          <w:vertAlign w:val="subscript"/>
          <w14:ligatures w14:val="none"/>
        </w:rPr>
        <w:t>c</w:t>
      </w:r>
      <w:r w:rsidRPr="00DC4EA8">
        <w:rPr>
          <w:rFonts w:ascii="Times New Roman" w:eastAsiaTheme="minorEastAsia" w:hAnsi="Times New Roman" w:cs="Times New Roman"/>
          <w:sz w:val="24"/>
          <w:szCs w:val="24"/>
          <w14:ligatures w14:val="none"/>
        </w:rPr>
        <w:t xml:space="preserve"> and </w:t>
      </w:r>
      <w:r w:rsidRPr="00DC4EA8">
        <w:rPr>
          <w:rFonts w:ascii="Times New Roman" w:eastAsiaTheme="minorEastAsia" w:hAnsi="Times New Roman" w:cs="Times New Roman"/>
          <w:i/>
          <w:iCs/>
          <w:sz w:val="24"/>
          <w:szCs w:val="24"/>
          <w14:ligatures w14:val="none"/>
        </w:rPr>
        <w:t>N</w:t>
      </w:r>
      <w:r w:rsidRPr="00DC4EA8">
        <w:rPr>
          <w:rFonts w:ascii="Times New Roman" w:eastAsiaTheme="minorEastAsia" w:hAnsi="Times New Roman" w:cs="Times New Roman"/>
          <w:sz w:val="24"/>
          <w:szCs w:val="24"/>
          <w:vertAlign w:val="subscript"/>
          <w14:ligatures w14:val="none"/>
        </w:rPr>
        <w:t>v</w:t>
      </w:r>
      <w:r w:rsidRPr="00DC4EA8">
        <w:rPr>
          <w:rFonts w:ascii="Times New Roman" w:eastAsiaTheme="minorEastAsia" w:hAnsi="Times New Roman" w:cs="Times New Roman"/>
          <w:sz w:val="24"/>
          <w:szCs w:val="24"/>
          <w14:ligatures w14:val="none"/>
        </w:rPr>
        <w:t xml:space="preserve"> are the effective density of states in the conduction and valence bands, </w:t>
      </w:r>
      <w:r w:rsidRPr="00DC4EA8">
        <w:rPr>
          <w:rFonts w:ascii="Times New Roman" w:eastAsiaTheme="minorEastAsia" w:hAnsi="Times New Roman" w:cs="Times New Roman"/>
          <w:i/>
          <w:iCs/>
          <w:sz w:val="24"/>
          <w:szCs w:val="24"/>
          <w14:ligatures w14:val="none"/>
        </w:rPr>
        <w:t>T</w:t>
      </w:r>
      <w:r w:rsidRPr="00DC4EA8">
        <w:rPr>
          <w:rFonts w:ascii="Times New Roman" w:eastAsiaTheme="minorEastAsia" w:hAnsi="Times New Roman" w:cs="Times New Roman"/>
          <w:sz w:val="24"/>
          <w:szCs w:val="24"/>
          <w14:ligatures w14:val="none"/>
        </w:rPr>
        <w:t xml:space="preserve"> is </w:t>
      </w:r>
      <w:r w:rsidRPr="00DC4EA8">
        <w:rPr>
          <w:rFonts w:ascii="Times New Roman" w:eastAsiaTheme="minorEastAsia" w:hAnsi="Times New Roman" w:cs="Times New Roman"/>
          <w:sz w:val="24"/>
          <w:szCs w:val="24"/>
          <w14:ligatures w14:val="none"/>
        </w:rPr>
        <w:lastRenderedPageBreak/>
        <w:t xml:space="preserve">the temperature, </w:t>
      </w:r>
      <w:r w:rsidRPr="00DC4EA8">
        <w:rPr>
          <w:rFonts w:ascii="Times New Roman" w:eastAsiaTheme="minorEastAsia" w:hAnsi="Times New Roman" w:cs="Times New Roman"/>
          <w:i/>
          <w:iCs/>
          <w:sz w:val="24"/>
          <w:szCs w:val="24"/>
          <w14:ligatures w14:val="none"/>
        </w:rPr>
        <w:t>k</w:t>
      </w:r>
      <w:r w:rsidRPr="00DC4EA8">
        <w:rPr>
          <w:rFonts w:ascii="Times New Roman" w:eastAsiaTheme="minorEastAsia" w:hAnsi="Times New Roman" w:cs="Times New Roman"/>
          <w:sz w:val="24"/>
          <w:szCs w:val="24"/>
          <w:vertAlign w:val="subscript"/>
          <w14:ligatures w14:val="none"/>
        </w:rPr>
        <w:t>b</w:t>
      </w:r>
      <w:r w:rsidRPr="00DC4EA8">
        <w:rPr>
          <w:rFonts w:ascii="Times New Roman" w:eastAsiaTheme="minorEastAsia" w:hAnsi="Times New Roman" w:cs="Times New Roman"/>
          <w:sz w:val="24"/>
          <w:szCs w:val="24"/>
          <w14:ligatures w14:val="none"/>
        </w:rPr>
        <w:t xml:space="preserve"> is the Boltzmann constant, </w:t>
      </w:r>
      <w:r w:rsidRPr="00DC4EA8">
        <w:rPr>
          <w:rFonts w:ascii="Times New Roman" w:eastAsiaTheme="minorEastAsia" w:hAnsi="Times New Roman" w:cs="Times New Roman"/>
          <w:i/>
          <w:iCs/>
          <w:sz w:val="24"/>
          <w:szCs w:val="24"/>
          <w14:ligatures w14:val="none"/>
        </w:rPr>
        <w:t>E</w:t>
      </w:r>
      <w:r w:rsidRPr="00DC4EA8">
        <w:rPr>
          <w:rFonts w:ascii="Times New Roman" w:eastAsiaTheme="minorEastAsia" w:hAnsi="Times New Roman" w:cs="Times New Roman"/>
          <w:sz w:val="24"/>
          <w:szCs w:val="24"/>
          <w:vertAlign w:val="subscript"/>
          <w14:ligatures w14:val="none"/>
        </w:rPr>
        <w:t>c</w:t>
      </w:r>
      <w:r w:rsidRPr="00DC4EA8">
        <w:rPr>
          <w:rFonts w:ascii="Times New Roman" w:eastAsiaTheme="minorEastAsia" w:hAnsi="Times New Roman" w:cs="Times New Roman"/>
          <w:sz w:val="24"/>
          <w:szCs w:val="24"/>
          <w14:ligatures w14:val="none"/>
        </w:rPr>
        <w:t xml:space="preserve"> and </w:t>
      </w:r>
      <w:r w:rsidRPr="00DC4EA8">
        <w:rPr>
          <w:rFonts w:ascii="Times New Roman" w:eastAsiaTheme="minorEastAsia" w:hAnsi="Times New Roman" w:cs="Times New Roman"/>
          <w:i/>
          <w:iCs/>
          <w:sz w:val="24"/>
          <w:szCs w:val="24"/>
          <w14:ligatures w14:val="none"/>
        </w:rPr>
        <w:t>E</w:t>
      </w:r>
      <w:r w:rsidRPr="00DC4EA8">
        <w:rPr>
          <w:rFonts w:ascii="Times New Roman" w:eastAsiaTheme="minorEastAsia" w:hAnsi="Times New Roman" w:cs="Times New Roman"/>
          <w:sz w:val="24"/>
          <w:szCs w:val="24"/>
          <w:vertAlign w:val="subscript"/>
          <w14:ligatures w14:val="none"/>
        </w:rPr>
        <w:t>v</w:t>
      </w:r>
      <w:r w:rsidRPr="00DC4EA8">
        <w:rPr>
          <w:rFonts w:ascii="Times New Roman" w:eastAsiaTheme="minorEastAsia" w:hAnsi="Times New Roman" w:cs="Times New Roman"/>
          <w:sz w:val="24"/>
          <w:szCs w:val="24"/>
          <w14:ligatures w14:val="none"/>
        </w:rPr>
        <w:t xml:space="preserve"> are the conduction and valence band energy levels, </w:t>
      </w:r>
      <w:r w:rsidRPr="00DC4EA8">
        <w:rPr>
          <w:rFonts w:ascii="Times New Roman" w:eastAsiaTheme="minorEastAsia" w:hAnsi="Times New Roman" w:cs="Times New Roman"/>
          <w:i/>
          <w:iCs/>
          <w:sz w:val="24"/>
          <w:szCs w:val="24"/>
          <w14:ligatures w14:val="none"/>
        </w:rPr>
        <w:t>n</w:t>
      </w:r>
      <w:r w:rsidRPr="00DC4EA8">
        <w:rPr>
          <w:rFonts w:ascii="Times New Roman" w:eastAsiaTheme="minorEastAsia" w:hAnsi="Times New Roman" w:cs="Times New Roman"/>
          <w:sz w:val="24"/>
          <w:szCs w:val="24"/>
          <w:vertAlign w:val="subscript"/>
          <w14:ligatures w14:val="none"/>
        </w:rPr>
        <w:t>i</w:t>
      </w:r>
      <w:r w:rsidRPr="00DC4EA8">
        <w:rPr>
          <w:rFonts w:ascii="Times New Roman" w:eastAsiaTheme="minorEastAsia" w:hAnsi="Times New Roman" w:cs="Times New Roman"/>
          <w:sz w:val="24"/>
          <w:szCs w:val="24"/>
          <w14:ligatures w14:val="none"/>
        </w:rPr>
        <w:t xml:space="preserve"> is the intrinsic carrier density in the dark, and QFLS represents the splitting of the quasi-Fermi levels.</w:t>
      </w:r>
    </w:p>
    <w:p w14:paraId="1EA0B87A" w14:textId="77777777" w:rsidR="00073B44" w:rsidRPr="00DC4EA8" w:rsidRDefault="00F16427" w:rsidP="00004534">
      <w:pPr>
        <w:spacing w:beforeLines="50" w:before="120" w:afterLines="50" w:after="120"/>
        <w:ind w:firstLineChars="200" w:firstLine="480"/>
        <w:rPr>
          <w:rFonts w:ascii="Times New Roman" w:eastAsiaTheme="minorEastAsia" w:hAnsi="Times New Roman" w:cs="Times New Roman"/>
          <w:sz w:val="24"/>
          <w:szCs w:val="24"/>
          <w14:ligatures w14:val="none"/>
        </w:rPr>
      </w:pPr>
      <w:r w:rsidRPr="00DC4EA8">
        <w:rPr>
          <w:rFonts w:ascii="Times New Roman" w:eastAsiaTheme="minorEastAsia" w:hAnsi="Times New Roman" w:cs="Times New Roman"/>
          <w:sz w:val="24"/>
          <w:szCs w:val="24"/>
          <w14:ligatures w14:val="none"/>
        </w:rPr>
        <w:t>Relating this to the radiative recombination current (</w:t>
      </w:r>
      <w:r w:rsidRPr="00DC4EA8">
        <w:rPr>
          <w:rFonts w:ascii="Times New Roman" w:eastAsiaTheme="minorEastAsia" w:hAnsi="Times New Roman" w:cs="Times New Roman"/>
          <w:i/>
          <w:iCs/>
          <w:sz w:val="24"/>
          <w:szCs w:val="24"/>
          <w14:ligatures w14:val="none"/>
        </w:rPr>
        <w:t>J</w:t>
      </w:r>
      <w:r w:rsidRPr="00DC4EA8">
        <w:rPr>
          <w:rFonts w:ascii="Times New Roman" w:eastAsiaTheme="minorEastAsia" w:hAnsi="Times New Roman" w:cs="Times New Roman"/>
          <w:sz w:val="24"/>
          <w:szCs w:val="24"/>
          <w:vertAlign w:val="subscript"/>
          <w14:ligatures w14:val="none"/>
        </w:rPr>
        <w:t>rad</w:t>
      </w:r>
      <w:r w:rsidRPr="00DC4EA8">
        <w:rPr>
          <w:rFonts w:ascii="Times New Roman" w:eastAsiaTheme="minorEastAsia" w:hAnsi="Times New Roman" w:cs="Times New Roman"/>
          <w:sz w:val="24"/>
          <w:szCs w:val="24"/>
          <w14:ligatures w14:val="none"/>
        </w:rPr>
        <w:t>) and the dark radiative recombination current (</w:t>
      </w:r>
      <w:r w:rsidRPr="00DC4EA8">
        <w:rPr>
          <w:rFonts w:ascii="Times New Roman" w:eastAsiaTheme="minorEastAsia" w:hAnsi="Times New Roman" w:cs="Times New Roman"/>
          <w:i/>
          <w:iCs/>
          <w:sz w:val="24"/>
          <w:szCs w:val="24"/>
          <w14:ligatures w14:val="none"/>
        </w:rPr>
        <w:t>J</w:t>
      </w:r>
      <w:r w:rsidRPr="00DC4EA8">
        <w:rPr>
          <w:rFonts w:ascii="Times New Roman" w:eastAsiaTheme="minorEastAsia" w:hAnsi="Times New Roman" w:cs="Times New Roman"/>
          <w:sz w:val="24"/>
          <w:szCs w:val="24"/>
          <w:vertAlign w:val="subscript"/>
          <w14:ligatures w14:val="none"/>
        </w:rPr>
        <w:t>0, rad</w:t>
      </w:r>
      <w:r w:rsidRPr="00DC4EA8">
        <w:rPr>
          <w:rFonts w:ascii="Times New Roman" w:eastAsiaTheme="minorEastAsia" w:hAnsi="Times New Roman" w:cs="Times New Roman"/>
          <w:sz w:val="24"/>
          <w:szCs w:val="24"/>
          <w14:ligatures w14:val="none"/>
        </w:rPr>
        <w:t>), we get:</w:t>
      </w:r>
    </w:p>
    <w:p w14:paraId="0BEA9CF2" w14:textId="77777777" w:rsidR="00073B44" w:rsidRPr="00DC4EA8" w:rsidRDefault="00DC4EA8" w:rsidP="00004534">
      <w:pPr>
        <w:spacing w:beforeLines="50" w:before="120" w:afterLines="50" w:after="120"/>
        <w:jc w:val="right"/>
        <w:rPr>
          <w:rFonts w:ascii="Times New Roman" w:eastAsiaTheme="minorEastAsia" w:hAnsi="Times New Roman" w:cs="Times New Roman"/>
          <w:sz w:val="24"/>
          <w:szCs w:val="24"/>
          <w14:ligatures w14:val="none"/>
        </w:rPr>
      </w:pPr>
      <m:oMath>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J</m:t>
            </m:r>
          </m:e>
          <m:sub>
            <m:r>
              <w:rPr>
                <w:rFonts w:ascii="Cambria Math" w:eastAsiaTheme="minorEastAsia" w:hAnsi="Cambria Math" w:cs="Times New Roman"/>
                <w:sz w:val="24"/>
                <w:szCs w:val="24"/>
                <w14:ligatures w14:val="none"/>
              </w:rPr>
              <m:t>rad</m:t>
            </m:r>
          </m:sub>
        </m:sSub>
        <m:r>
          <w:rPr>
            <w:rFonts w:ascii="Cambria Math" w:eastAsiaTheme="minorEastAsia" w:hAnsi="Cambria Math" w:cs="Times New Roman"/>
            <w:sz w:val="24"/>
            <w:szCs w:val="24"/>
            <w14:ligatures w14:val="none"/>
          </w:rPr>
          <m:t>=</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J</m:t>
            </m:r>
          </m:e>
          <m:sub>
            <m:r>
              <w:rPr>
                <w:rFonts w:ascii="Cambria Math" w:eastAsiaTheme="minorEastAsia" w:hAnsi="Cambria Math" w:cs="Times New Roman"/>
                <w:sz w:val="24"/>
                <w:szCs w:val="24"/>
                <w14:ligatures w14:val="none"/>
              </w:rPr>
              <m:t>0,rad</m:t>
            </m:r>
          </m:sub>
        </m:sSub>
        <m:r>
          <w:rPr>
            <w:rFonts w:ascii="Cambria Math" w:eastAsiaTheme="minorEastAsia" w:hAnsi="Cambria Math" w:cs="Times New Roman"/>
            <w:sz w:val="24"/>
            <w:szCs w:val="24"/>
            <w14:ligatures w14:val="none"/>
          </w:rPr>
          <m:t>⋅</m:t>
        </m:r>
        <m:sSup>
          <m:sSupPr>
            <m:ctrlPr>
              <w:rPr>
                <w:rFonts w:ascii="Cambria Math" w:eastAsiaTheme="minorEastAsia" w:hAnsi="Cambria Math" w:cs="Times New Roman"/>
                <w:sz w:val="24"/>
                <w:szCs w:val="24"/>
                <w14:ligatures w14:val="none"/>
              </w:rPr>
            </m:ctrlPr>
          </m:sSupPr>
          <m:e>
            <m:r>
              <w:rPr>
                <w:rFonts w:ascii="Cambria Math" w:eastAsiaTheme="minorEastAsia" w:hAnsi="Cambria Math" w:cs="Times New Roman"/>
                <w:sz w:val="24"/>
                <w:szCs w:val="24"/>
                <w14:ligatures w14:val="none"/>
              </w:rPr>
              <m:t>e</m:t>
            </m:r>
          </m:e>
          <m:sup>
            <m:r>
              <w:rPr>
                <w:rFonts w:ascii="Cambria Math" w:eastAsiaTheme="minorEastAsia" w:hAnsi="Cambria Math" w:cs="Times New Roman"/>
                <w:sz w:val="24"/>
                <w:szCs w:val="24"/>
                <w14:ligatures w14:val="none"/>
              </w:rPr>
              <m:t>(QFLS)/(</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k</m:t>
                </m:r>
              </m:e>
              <m:sub>
                <m:r>
                  <w:rPr>
                    <w:rFonts w:ascii="Cambria Math" w:eastAsiaTheme="minorEastAsia" w:hAnsi="Cambria Math" w:cs="Times New Roman"/>
                    <w:sz w:val="24"/>
                    <w:szCs w:val="24"/>
                    <w14:ligatures w14:val="none"/>
                  </w:rPr>
                  <m:t>B</m:t>
                </m:r>
              </m:sub>
            </m:sSub>
            <m:r>
              <w:rPr>
                <w:rFonts w:ascii="Cambria Math" w:eastAsiaTheme="minorEastAsia" w:hAnsi="Cambria Math" w:cs="Times New Roman"/>
                <w:sz w:val="24"/>
                <w:szCs w:val="24"/>
                <w14:ligatures w14:val="none"/>
              </w:rPr>
              <m:t>T)</m:t>
            </m:r>
          </m:sup>
        </m:sSup>
      </m:oMath>
      <w:r w:rsidR="00F16427" w:rsidRPr="00DC4EA8">
        <w:rPr>
          <w:rFonts w:ascii="Times New Roman" w:eastAsiaTheme="minorEastAsia" w:hAnsi="Times New Roman" w:cs="Times New Roman"/>
          <w:sz w:val="24"/>
          <w:szCs w:val="24"/>
          <w14:ligatures w14:val="none"/>
        </w:rPr>
        <w:t xml:space="preserve">                                            (S3)</w:t>
      </w:r>
    </w:p>
    <w:p w14:paraId="37C74448" w14:textId="77777777" w:rsidR="00073B44" w:rsidRPr="00DC4EA8" w:rsidRDefault="00F16427" w:rsidP="00004534">
      <w:pPr>
        <w:spacing w:beforeLines="50" w:before="120" w:afterLines="50" w:after="120"/>
        <w:ind w:firstLineChars="200" w:firstLine="480"/>
        <w:rPr>
          <w:rFonts w:ascii="Times New Roman" w:eastAsiaTheme="minorEastAsia" w:hAnsi="Times New Roman" w:cs="Times New Roman"/>
          <w:sz w:val="24"/>
          <w:szCs w:val="24"/>
          <w14:ligatures w14:val="none"/>
        </w:rPr>
      </w:pPr>
      <w:r w:rsidRPr="00DC4EA8">
        <w:rPr>
          <w:rFonts w:ascii="Times New Roman" w:eastAsiaTheme="minorEastAsia" w:hAnsi="Times New Roman" w:cs="Times New Roman"/>
          <w:sz w:val="24"/>
          <w:szCs w:val="24"/>
          <w14:ligatures w14:val="none"/>
        </w:rPr>
        <w:t>Combining this with Equation (1), we have:</w:t>
      </w:r>
    </w:p>
    <w:p w14:paraId="188CCFDB" w14:textId="77777777" w:rsidR="00073B44" w:rsidRPr="00DC4EA8" w:rsidRDefault="00F16427" w:rsidP="00004534">
      <w:pPr>
        <w:spacing w:beforeLines="50" w:before="120" w:afterLines="50" w:after="120"/>
        <w:jc w:val="right"/>
        <w:rPr>
          <w:rFonts w:ascii="Times New Roman" w:eastAsiaTheme="minorEastAsia" w:hAnsi="Times New Roman" w:cs="Times New Roman"/>
          <w:sz w:val="24"/>
          <w:szCs w:val="24"/>
          <w14:ligatures w14:val="none"/>
        </w:rPr>
      </w:pPr>
      <m:oMath>
        <m:r>
          <w:rPr>
            <w:rFonts w:ascii="Cambria Math" w:eastAsiaTheme="minorEastAsia" w:hAnsi="Cambria Math" w:cs="Times New Roman"/>
            <w:sz w:val="24"/>
            <w:szCs w:val="24"/>
            <w14:ligatures w14:val="none"/>
          </w:rPr>
          <m:t>QFLS=</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k</m:t>
            </m:r>
          </m:e>
          <m:sub>
            <m:r>
              <w:rPr>
                <w:rFonts w:ascii="Cambria Math" w:eastAsiaTheme="minorEastAsia" w:hAnsi="Cambria Math" w:cs="Times New Roman"/>
                <w:sz w:val="24"/>
                <w:szCs w:val="24"/>
                <w14:ligatures w14:val="none"/>
              </w:rPr>
              <m:t>B</m:t>
            </m:r>
          </m:sub>
        </m:sSub>
        <m:r>
          <w:rPr>
            <w:rFonts w:ascii="Cambria Math" w:eastAsiaTheme="minorEastAsia" w:hAnsi="Cambria Math" w:cs="Times New Roman"/>
            <w:sz w:val="24"/>
            <w:szCs w:val="24"/>
            <w14:ligatures w14:val="none"/>
          </w:rPr>
          <m:t>T⋅</m:t>
        </m:r>
        <m:r>
          <m:rPr>
            <m:sty m:val="p"/>
          </m:rPr>
          <w:rPr>
            <w:rFonts w:ascii="Cambria Math" w:eastAsiaTheme="minorEastAsia" w:hAnsi="Cambria Math" w:cs="Times New Roman"/>
            <w:sz w:val="24"/>
            <w:szCs w:val="24"/>
            <w14:ligatures w14:val="none"/>
          </w:rPr>
          <m:t>ln</m:t>
        </m:r>
        <m:r>
          <w:rPr>
            <w:rFonts w:ascii="Cambria Math" w:eastAsiaTheme="minorEastAsia" w:hAnsi="Cambria Math" w:cs="Times New Roman"/>
            <w:sz w:val="24"/>
            <w:szCs w:val="24"/>
            <w14:ligatures w14:val="none"/>
          </w:rPr>
          <m:t>⁡(PLQY</m:t>
        </m:r>
        <m:f>
          <m:fPr>
            <m:ctrlPr>
              <w:rPr>
                <w:rFonts w:ascii="Cambria Math" w:eastAsiaTheme="minorEastAsia" w:hAnsi="Cambria Math" w:cs="Times New Roman"/>
                <w:i/>
                <w:sz w:val="24"/>
                <w:szCs w:val="24"/>
                <w14:ligatures w14:val="none"/>
              </w:rPr>
            </m:ctrlPr>
          </m:fPr>
          <m:num>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J</m:t>
                </m:r>
              </m:e>
              <m:sub>
                <m:r>
                  <w:rPr>
                    <w:rFonts w:ascii="Cambria Math" w:eastAsiaTheme="minorEastAsia" w:hAnsi="Cambria Math" w:cs="Times New Roman"/>
                    <w:sz w:val="24"/>
                    <w:szCs w:val="24"/>
                    <w14:ligatures w14:val="none"/>
                  </w:rPr>
                  <m:t>G</m:t>
                </m:r>
              </m:sub>
            </m:sSub>
          </m:num>
          <m:den>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J</m:t>
                </m:r>
              </m:e>
              <m:sub>
                <m:r>
                  <w:rPr>
                    <w:rFonts w:ascii="Cambria Math" w:eastAsiaTheme="minorEastAsia" w:hAnsi="Cambria Math" w:cs="Times New Roman"/>
                    <w:sz w:val="24"/>
                    <w:szCs w:val="24"/>
                    <w14:ligatures w14:val="none"/>
                  </w:rPr>
                  <m:t>0,rad</m:t>
                </m:r>
              </m:sub>
            </m:sSub>
          </m:den>
        </m:f>
        <m:r>
          <w:rPr>
            <w:rFonts w:ascii="Cambria Math" w:eastAsiaTheme="minorEastAsia" w:hAnsi="Cambria Math" w:cs="Times New Roman"/>
            <w:sz w:val="24"/>
            <w:szCs w:val="24"/>
            <w14:ligatures w14:val="none"/>
          </w:rPr>
          <m:t>)=</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k</m:t>
            </m:r>
          </m:e>
          <m:sub>
            <m:r>
              <w:rPr>
                <w:rFonts w:ascii="Cambria Math" w:eastAsiaTheme="minorEastAsia" w:hAnsi="Cambria Math" w:cs="Times New Roman"/>
                <w:sz w:val="24"/>
                <w:szCs w:val="24"/>
                <w14:ligatures w14:val="none"/>
              </w:rPr>
              <m:t>B</m:t>
            </m:r>
          </m:sub>
        </m:sSub>
        <m:r>
          <w:rPr>
            <w:rFonts w:ascii="Cambria Math" w:eastAsiaTheme="minorEastAsia" w:hAnsi="Cambria Math" w:cs="Times New Roman"/>
            <w:sz w:val="24"/>
            <w:szCs w:val="24"/>
            <w14:ligatures w14:val="none"/>
          </w:rPr>
          <m:t>T⋅</m:t>
        </m:r>
        <m:r>
          <m:rPr>
            <m:sty m:val="p"/>
          </m:rPr>
          <w:rPr>
            <w:rFonts w:ascii="Cambria Math" w:eastAsiaTheme="minorEastAsia" w:hAnsi="Cambria Math" w:cs="Times New Roman"/>
            <w:sz w:val="24"/>
            <w:szCs w:val="24"/>
            <w14:ligatures w14:val="none"/>
          </w:rPr>
          <m:t>ln</m:t>
        </m:r>
        <m:r>
          <w:rPr>
            <w:rFonts w:ascii="Cambria Math" w:eastAsiaTheme="minorEastAsia" w:hAnsi="Cambria Math" w:cs="Times New Roman"/>
            <w:sz w:val="24"/>
            <w:szCs w:val="24"/>
            <w14:ligatures w14:val="none"/>
          </w:rPr>
          <m:t>⁡(PLQY)+QFL</m:t>
        </m:r>
        <m:sSub>
          <m:sSubPr>
            <m:ctrlPr>
              <w:rPr>
                <w:rFonts w:ascii="Cambria Math" w:eastAsiaTheme="minorEastAsia" w:hAnsi="Cambria Math" w:cs="Times New Roman"/>
                <w:sz w:val="24"/>
                <w:szCs w:val="24"/>
                <w14:ligatures w14:val="none"/>
              </w:rPr>
            </m:ctrlPr>
          </m:sSubPr>
          <m:e>
            <m:r>
              <w:rPr>
                <w:rFonts w:ascii="Cambria Math" w:eastAsiaTheme="minorEastAsia" w:hAnsi="Cambria Math" w:cs="Times New Roman"/>
                <w:sz w:val="24"/>
                <w:szCs w:val="24"/>
                <w14:ligatures w14:val="none"/>
              </w:rPr>
              <m:t>S</m:t>
            </m:r>
          </m:e>
          <m:sub>
            <m:r>
              <w:rPr>
                <w:rFonts w:ascii="Cambria Math" w:eastAsiaTheme="minorEastAsia" w:hAnsi="Cambria Math" w:cs="Times New Roman"/>
                <w:sz w:val="24"/>
                <w:szCs w:val="24"/>
                <w14:ligatures w14:val="none"/>
              </w:rPr>
              <m:t>rad</m:t>
            </m:r>
          </m:sub>
        </m:sSub>
      </m:oMath>
      <w:r w:rsidRPr="00DC4EA8">
        <w:rPr>
          <w:rFonts w:ascii="Times New Roman" w:eastAsiaTheme="minorEastAsia" w:hAnsi="Times New Roman" w:cs="Times New Roman"/>
          <w:sz w:val="24"/>
          <w:szCs w:val="24"/>
          <w14:ligatures w14:val="none"/>
        </w:rPr>
        <w:t xml:space="preserve">               (S4)</w:t>
      </w:r>
    </w:p>
    <w:p w14:paraId="670BC65A" w14:textId="77777777" w:rsidR="003F73BE" w:rsidRPr="00DC4EA8" w:rsidRDefault="00F16427" w:rsidP="00004534">
      <w:pPr>
        <w:spacing w:beforeLines="50" w:before="120" w:afterLines="50" w:after="120"/>
        <w:ind w:firstLineChars="200" w:firstLine="480"/>
        <w:rPr>
          <w:rFonts w:ascii="Times New Roman" w:eastAsiaTheme="minorEastAsia" w:hAnsi="Times New Roman" w:cs="Times New Roman"/>
          <w:sz w:val="24"/>
          <w:szCs w:val="24"/>
          <w14:ligatures w14:val="none"/>
        </w:rPr>
      </w:pPr>
      <w:r w:rsidRPr="00DC4EA8">
        <w:rPr>
          <w:rFonts w:ascii="Times New Roman" w:eastAsiaTheme="minorEastAsia" w:hAnsi="Times New Roman" w:cs="Times New Roman"/>
          <w:sz w:val="24"/>
          <w:szCs w:val="24"/>
          <w14:ligatures w14:val="none"/>
        </w:rPr>
        <w:t>Here, QFLS</w:t>
      </w:r>
      <w:r w:rsidRPr="00DC4EA8">
        <w:rPr>
          <w:rFonts w:ascii="Times New Roman" w:eastAsiaTheme="minorEastAsia" w:hAnsi="Times New Roman" w:cs="Times New Roman"/>
          <w:sz w:val="24"/>
          <w:szCs w:val="24"/>
          <w:vertAlign w:val="subscript"/>
          <w14:ligatures w14:val="none"/>
        </w:rPr>
        <w:t>rad</w:t>
      </w:r>
      <w:r w:rsidRPr="00DC4EA8">
        <w:rPr>
          <w:rFonts w:ascii="Times New Roman" w:eastAsiaTheme="minorEastAsia" w:hAnsi="Times New Roman" w:cs="Times New Roman"/>
          <w:sz w:val="24"/>
          <w:szCs w:val="24"/>
          <w14:ligatures w14:val="none"/>
        </w:rPr>
        <w:t xml:space="preserve"> is the radiative limit of the semiconductor material, representing the maximum achievable splitting of the quasi-Fermi levels (hence the </w:t>
      </w:r>
      <w:r w:rsidRPr="00DC4EA8">
        <w:rPr>
          <w:rFonts w:ascii="Times New Roman" w:eastAsiaTheme="minorEastAsia" w:hAnsi="Times New Roman" w:cs="Times New Roman"/>
          <w:i/>
          <w:iCs/>
          <w:sz w:val="24"/>
          <w:szCs w:val="24"/>
          <w14:ligatures w14:val="none"/>
        </w:rPr>
        <w:t>V</w:t>
      </w:r>
      <w:r w:rsidRPr="00DC4EA8">
        <w:rPr>
          <w:rFonts w:ascii="Times New Roman" w:eastAsiaTheme="minorEastAsia" w:hAnsi="Times New Roman" w:cs="Times New Roman"/>
          <w:sz w:val="24"/>
          <w:szCs w:val="24"/>
          <w:vertAlign w:val="subscript"/>
          <w14:ligatures w14:val="none"/>
        </w:rPr>
        <w:t>oc</w:t>
      </w:r>
      <w:r w:rsidRPr="00DC4EA8">
        <w:rPr>
          <w:rFonts w:ascii="Times New Roman" w:eastAsiaTheme="minorEastAsia" w:hAnsi="Times New Roman" w:cs="Times New Roman"/>
          <w:sz w:val="24"/>
          <w:szCs w:val="24"/>
          <w14:ligatures w14:val="none"/>
        </w:rPr>
        <w:t>) in the absence of nonradiative recombination.</w:t>
      </w:r>
    </w:p>
    <w:p w14:paraId="4742A66F" w14:textId="002F9792" w:rsidR="00073B44" w:rsidRPr="00DC4EA8" w:rsidRDefault="003F73BE" w:rsidP="003F73BE">
      <w:pPr>
        <w:spacing w:beforeLines="100" w:before="240" w:afterLines="100" w:after="240"/>
        <w:rPr>
          <w:rFonts w:ascii="Times New Roman" w:eastAsia="SimSun" w:hAnsi="Times New Roman" w:cs="Times New Roman"/>
          <w:b/>
          <w:bCs/>
          <w:sz w:val="28"/>
          <w:szCs w:val="28"/>
          <w:lang w:eastAsia="en-US"/>
        </w:rPr>
      </w:pPr>
      <w:r w:rsidRPr="00DC4EA8">
        <w:rPr>
          <w:rFonts w:ascii="Times New Roman" w:eastAsiaTheme="minorEastAsia" w:hAnsi="Times New Roman" w:cs="Times New Roman" w:hint="eastAsia"/>
          <w:b/>
          <w:bCs/>
          <w:sz w:val="28"/>
          <w:szCs w:val="28"/>
          <w14:ligatures w14:val="none"/>
        </w:rPr>
        <w:t>Supplementary</w:t>
      </w:r>
      <w:r w:rsidRPr="00DC4EA8">
        <w:rPr>
          <w:rFonts w:ascii="Times New Roman" w:eastAsiaTheme="minorEastAsia" w:hAnsi="Times New Roman" w:cs="Times New Roman" w:hint="eastAsia"/>
          <w:sz w:val="24"/>
          <w:szCs w:val="24"/>
          <w14:ligatures w14:val="none"/>
        </w:rPr>
        <w:t xml:space="preserve"> </w:t>
      </w:r>
      <w:r w:rsidR="00F16427" w:rsidRPr="00DC4EA8">
        <w:rPr>
          <w:rFonts w:ascii="Times New Roman" w:eastAsia="SimSun" w:hAnsi="Times New Roman" w:cs="Times New Roman"/>
          <w:b/>
          <w:bCs/>
          <w:sz w:val="28"/>
          <w:szCs w:val="28"/>
          <w:lang w:eastAsia="en-US"/>
        </w:rPr>
        <w:t>Figures and Tables</w:t>
      </w:r>
    </w:p>
    <w:p w14:paraId="546A3D94" w14:textId="77777777" w:rsidR="00073B44" w:rsidRPr="00DC4EA8" w:rsidRDefault="00F16427" w:rsidP="00274367">
      <w:pPr>
        <w:jc w:val="center"/>
        <w:rPr>
          <w:rFonts w:eastAsia="SimSun"/>
          <w:sz w:val="24"/>
          <w:szCs w:val="20"/>
          <w:lang w:eastAsia="en-US"/>
        </w:rPr>
      </w:pPr>
      <w:r w:rsidRPr="00DC4EA8">
        <w:rPr>
          <w:rFonts w:ascii="Times New Roman" w:eastAsia="SimSun" w:hAnsi="Times New Roman" w:cs="Times New Roman"/>
          <w:noProof/>
          <w:sz w:val="24"/>
          <w:szCs w:val="20"/>
          <w:lang w:val="en-IN" w:eastAsia="en-IN"/>
        </w:rPr>
        <w:drawing>
          <wp:inline distT="0" distB="0" distL="0" distR="0" wp14:anchorId="16EA3579" wp14:editId="5F50D907">
            <wp:extent cx="3706288" cy="2957581"/>
            <wp:effectExtent l="0" t="0" r="0" b="0"/>
            <wp:docPr id="12081362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36244" name="图片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3708708" cy="2959512"/>
                    </a:xfrm>
                    <a:prstGeom prst="rect">
                      <a:avLst/>
                    </a:prstGeom>
                    <a:noFill/>
                    <a:ln>
                      <a:noFill/>
                    </a:ln>
                  </pic:spPr>
                </pic:pic>
              </a:graphicData>
            </a:graphic>
          </wp:inline>
        </w:drawing>
      </w:r>
    </w:p>
    <w:p w14:paraId="65ECBE5D" w14:textId="4E1EBDE1" w:rsidR="00073B44" w:rsidRPr="00DC4EA8" w:rsidRDefault="00F16427" w:rsidP="00274367">
      <w:pPr>
        <w:pStyle w:val="Caption"/>
        <w:spacing w:beforeLines="100" w:before="240" w:afterLines="100" w:line="240" w:lineRule="auto"/>
        <w:rPr>
          <w:rFonts w:ascii="Times New Roman" w:hAnsi="Times New Roman" w:cs="Times New Roman"/>
          <w:color w:val="auto"/>
          <w:sz w:val="24"/>
          <w:szCs w:val="22"/>
        </w:rPr>
      </w:pPr>
      <w:r w:rsidRPr="00DC4EA8">
        <w:rPr>
          <w:rFonts w:ascii="Times New Roman" w:hAnsi="Times New Roman" w:cs="Times New Roman"/>
          <w:b/>
          <w:bCs/>
          <w:color w:val="auto"/>
          <w:sz w:val="24"/>
          <w:szCs w:val="22"/>
        </w:rPr>
        <w:t>Fig. S1</w:t>
      </w:r>
      <w:r w:rsidRPr="00DC4EA8">
        <w:rPr>
          <w:rFonts w:ascii="Times New Roman" w:hAnsi="Times New Roman" w:cs="Times New Roman"/>
          <w:color w:val="auto"/>
          <w:sz w:val="24"/>
          <w:szCs w:val="22"/>
        </w:rPr>
        <w:t xml:space="preserve"> Thermal gravimetric analysis (TGA) of the spiro-OMeTAD powder</w:t>
      </w:r>
      <w:r w:rsidRPr="00DC4EA8">
        <w:rPr>
          <w:rFonts w:ascii="Times New Roman" w:hAnsi="Times New Roman" w:cs="Times New Roman"/>
          <w:color w:val="auto"/>
          <w:sz w:val="24"/>
          <w:szCs w:val="22"/>
          <w:lang w:eastAsia="zh-CN"/>
        </w:rPr>
        <w:t>s</w:t>
      </w:r>
      <w:r w:rsidRPr="00DC4EA8">
        <w:rPr>
          <w:rFonts w:ascii="Times New Roman" w:hAnsi="Times New Roman" w:cs="Times New Roman"/>
          <w:color w:val="auto"/>
          <w:sz w:val="24"/>
          <w:szCs w:val="22"/>
        </w:rPr>
        <w:t>.</w:t>
      </w:r>
      <w:r w:rsidRPr="00DC4EA8">
        <w:rPr>
          <w:rFonts w:ascii="Times New Roman" w:hAnsi="Times New Roman" w:cs="Times New Roman"/>
          <w:color w:val="auto"/>
          <w:sz w:val="24"/>
          <w:szCs w:val="22"/>
          <w:lang w:eastAsia="zh-CN"/>
        </w:rPr>
        <w:t xml:space="preserve"> </w:t>
      </w:r>
      <w:r w:rsidRPr="00DC4EA8">
        <w:rPr>
          <w:rFonts w:ascii="Times New Roman" w:hAnsi="Times New Roman" w:cs="Times New Roman"/>
          <w:color w:val="auto"/>
          <w:sz w:val="24"/>
          <w:szCs w:val="22"/>
        </w:rPr>
        <w:t>To ascertain an appropriate temperature setting</w:t>
      </w:r>
      <w:r w:rsidRPr="00DC4EA8">
        <w:rPr>
          <w:rFonts w:ascii="Times New Roman" w:hAnsi="Times New Roman" w:cs="Times New Roman" w:hint="eastAsia"/>
          <w:color w:val="auto"/>
          <w:sz w:val="24"/>
          <w:szCs w:val="22"/>
          <w:lang w:eastAsia="zh-CN"/>
        </w:rPr>
        <w:t xml:space="preserve"> </w:t>
      </w:r>
      <w:r w:rsidRPr="00DC4EA8">
        <w:rPr>
          <w:rFonts w:ascii="Times New Roman" w:hAnsi="Times New Roman" w:cs="Times New Roman"/>
          <w:color w:val="auto"/>
          <w:sz w:val="24"/>
          <w:szCs w:val="22"/>
          <w:lang w:eastAsia="zh-CN"/>
        </w:rPr>
        <w:t>for the</w:t>
      </w:r>
      <w:r w:rsidRPr="00DC4EA8">
        <w:rPr>
          <w:rFonts w:ascii="Times New Roman" w:hAnsi="Times New Roman" w:cs="Times New Roman"/>
          <w:color w:val="auto"/>
          <w:sz w:val="24"/>
          <w:szCs w:val="22"/>
        </w:rPr>
        <w:t xml:space="preserve"> quartz crucible during vacuum thermal evaporation and prevent thermal degradation of spiro-OMeTAD, TGA measurement is used to acquire its decomposition point. The temperature align feature</w:t>
      </w:r>
      <w:r w:rsidRPr="00DC4EA8">
        <w:rPr>
          <w:rFonts w:ascii="Times New Roman" w:hAnsi="Times New Roman" w:cs="Times New Roman"/>
          <w:color w:val="auto"/>
          <w:sz w:val="24"/>
          <w:szCs w:val="22"/>
          <w:lang w:eastAsia="zh-CN"/>
        </w:rPr>
        <w:t>s</w:t>
      </w:r>
      <w:r w:rsidRPr="00DC4EA8">
        <w:rPr>
          <w:rFonts w:ascii="Times New Roman" w:hAnsi="Times New Roman" w:cs="Times New Roman"/>
          <w:color w:val="auto"/>
          <w:sz w:val="24"/>
          <w:szCs w:val="22"/>
        </w:rPr>
        <w:t xml:space="preserve"> a typical decomposition temperature of small organic molecules, showing apparent weight losses at ~400°C</w:t>
      </w:r>
      <w:r w:rsidRPr="00DC4EA8">
        <w:rPr>
          <w:rFonts w:ascii="Times New Roman" w:hAnsi="Times New Roman" w:cs="Times New Roman"/>
          <w:color w:val="auto"/>
          <w:sz w:val="24"/>
          <w:szCs w:val="22"/>
          <w:lang w:eastAsia="zh-CN"/>
        </w:rPr>
        <w:t xml:space="preserve">, which is in agreement with previous report </w:t>
      </w:r>
      <w:r w:rsidRPr="00DC4EA8">
        <w:rPr>
          <w:rFonts w:ascii="Times New Roman" w:hAnsi="Times New Roman" w:cs="Times New Roman" w:hint="eastAsia"/>
          <w:color w:val="auto"/>
          <w:sz w:val="24"/>
          <w:szCs w:val="22"/>
          <w:lang w:eastAsia="zh-CN"/>
        </w:rPr>
        <w:t>[</w:t>
      </w:r>
      <w:r w:rsidR="00004534" w:rsidRPr="00DC4EA8">
        <w:rPr>
          <w:rFonts w:ascii="Times New Roman" w:hAnsi="Times New Roman" w:cs="Times New Roman" w:hint="eastAsia"/>
          <w:color w:val="auto"/>
          <w:sz w:val="24"/>
          <w:szCs w:val="22"/>
          <w:lang w:eastAsia="zh-CN"/>
        </w:rPr>
        <w:t>S</w:t>
      </w:r>
      <w:r w:rsidRPr="00DC4EA8">
        <w:rPr>
          <w:rFonts w:ascii="Times New Roman" w:hAnsi="Times New Roman" w:cs="Times New Roman"/>
          <w:color w:val="auto"/>
          <w:sz w:val="24"/>
          <w:szCs w:val="22"/>
          <w:lang w:eastAsia="zh-CN"/>
        </w:rPr>
        <w:t xml:space="preserve">4]. </w:t>
      </w:r>
      <w:r w:rsidRPr="00DC4EA8">
        <w:rPr>
          <w:rFonts w:ascii="Times New Roman" w:hAnsi="Times New Roman" w:cs="Times New Roman"/>
          <w:color w:val="auto"/>
          <w:sz w:val="24"/>
          <w:szCs w:val="22"/>
        </w:rPr>
        <w:t>Therefore, spiro-OMeTAD is evaporated at a monitored temperature of ~350°C, achieved by a ramp-up of 20°C/min, a deposition rate of 0.1 Å/s measured by quartz crystal monitors, and a substrate holder without intentional heat control.</w:t>
      </w:r>
    </w:p>
    <w:p w14:paraId="01190511" w14:textId="77777777" w:rsidR="00073B44" w:rsidRPr="00DC4EA8" w:rsidRDefault="00F16427" w:rsidP="00274367">
      <w:pPr>
        <w:widowControl/>
        <w:jc w:val="left"/>
        <w:rPr>
          <w:rFonts w:ascii="Times New Roman" w:eastAsia="SimHei" w:hAnsi="Times New Roman" w:cs="Times New Roman"/>
          <w:kern w:val="0"/>
          <w:szCs w:val="20"/>
          <w:lang w:eastAsia="en-US"/>
          <w14:ligatures w14:val="none"/>
        </w:rPr>
      </w:pPr>
      <w:r w:rsidRPr="00DC4EA8">
        <w:rPr>
          <w:rFonts w:ascii="Times New Roman" w:eastAsia="SimSun" w:hAnsi="Times New Roman" w:cs="Times New Roman"/>
          <w:kern w:val="0"/>
          <w:sz w:val="24"/>
          <w:szCs w:val="20"/>
          <w:lang w:eastAsia="en-US"/>
          <w14:ligatures w14:val="none"/>
        </w:rPr>
        <w:br w:type="page"/>
      </w:r>
      <w:r w:rsidRPr="00DC4EA8">
        <w:rPr>
          <w:rFonts w:ascii="Times New Roman" w:eastAsia="SimSun" w:hAnsi="Times New Roman" w:cs="Times New Roman"/>
          <w:kern w:val="0"/>
          <w:sz w:val="24"/>
          <w:szCs w:val="20"/>
          <w:lang w:eastAsia="en-US"/>
          <w14:ligatures w14:val="none"/>
        </w:rPr>
        <w:lastRenderedPageBreak/>
        <w:t xml:space="preserve"> </w:t>
      </w:r>
    </w:p>
    <w:p w14:paraId="4123A214" w14:textId="77777777" w:rsidR="00073B44" w:rsidRPr="00DC4EA8" w:rsidRDefault="00F16427" w:rsidP="00274367">
      <w:pPr>
        <w:jc w:val="center"/>
        <w:rPr>
          <w:rFonts w:eastAsia="SimSun"/>
          <w:lang w:eastAsia="en-US"/>
        </w:rPr>
      </w:pPr>
      <w:r w:rsidRPr="00DC4EA8">
        <w:rPr>
          <w:rFonts w:eastAsia="SimSun"/>
          <w:noProof/>
          <w:lang w:val="en-IN" w:eastAsia="en-IN"/>
        </w:rPr>
        <w:drawing>
          <wp:inline distT="0" distB="0" distL="0" distR="0" wp14:anchorId="16EA357B" wp14:editId="16EA357C">
            <wp:extent cx="4001135" cy="2988310"/>
            <wp:effectExtent l="0" t="0" r="0" b="0"/>
            <wp:docPr id="7831894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18942" name="图片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4003533" cy="2990554"/>
                    </a:xfrm>
                    <a:prstGeom prst="rect">
                      <a:avLst/>
                    </a:prstGeom>
                    <a:noFill/>
                    <a:ln>
                      <a:noFill/>
                    </a:ln>
                  </pic:spPr>
                </pic:pic>
              </a:graphicData>
            </a:graphic>
          </wp:inline>
        </w:drawing>
      </w:r>
    </w:p>
    <w:p w14:paraId="4407B0EE" w14:textId="1CBB8356" w:rsidR="00073B44" w:rsidRPr="00DC4EA8" w:rsidRDefault="00F16427" w:rsidP="003F73BE">
      <w:pPr>
        <w:widowControl/>
        <w:spacing w:beforeLines="100" w:before="240" w:afterLines="100" w:after="240"/>
        <w:rPr>
          <w:rFonts w:ascii="Times New Roman" w:eastAsia="SimSun" w:hAnsi="Times New Roman" w:cs="Times New Roman"/>
          <w:kern w:val="0"/>
          <w:sz w:val="24"/>
          <w:szCs w:val="20"/>
          <w:lang w:eastAsia="en-US"/>
          <w14:ligatures w14:val="none"/>
        </w:rPr>
      </w:pPr>
      <w:bookmarkStart w:id="5" w:name="_Ref152689572"/>
      <w:r w:rsidRPr="00DC4EA8">
        <w:rPr>
          <w:rFonts w:ascii="Times New Roman" w:eastAsia="SimHei" w:hAnsi="Times New Roman" w:cs="Times New Roman"/>
          <w:b/>
          <w:bCs/>
          <w:kern w:val="0"/>
          <w:sz w:val="24"/>
          <w:lang w:eastAsia="en-US"/>
          <w14:ligatures w14:val="none"/>
        </w:rPr>
        <w:t>Fig. S2</w:t>
      </w:r>
      <w:bookmarkEnd w:id="5"/>
      <w:r w:rsidRPr="00DC4EA8">
        <w:rPr>
          <w:rFonts w:ascii="Times New Roman" w:eastAsia="SimHei" w:hAnsi="Times New Roman" w:cs="Times New Roman"/>
          <w:b/>
          <w:bCs/>
          <w:kern w:val="0"/>
          <w:sz w:val="24"/>
          <w:lang w:eastAsia="en-US"/>
          <w14:ligatures w14:val="none"/>
        </w:rPr>
        <w:t xml:space="preserve"> </w:t>
      </w:r>
      <w:r w:rsidRPr="00DC4EA8">
        <w:rPr>
          <w:rFonts w:ascii="Times New Roman" w:eastAsia="SimHei" w:hAnsi="Times New Roman" w:cs="Times New Roman"/>
          <w:kern w:val="0"/>
          <w:sz w:val="24"/>
          <w:lang w:eastAsia="en-US"/>
          <w14:ligatures w14:val="none"/>
        </w:rPr>
        <w:t>10 min stabilized power output (SPO) PCE of the champion perovskite/c-Si TSCs with evaporated spiro-OMeTAD</w:t>
      </w:r>
    </w:p>
    <w:p w14:paraId="17CAAE51" w14:textId="77777777" w:rsidR="00073B44" w:rsidRPr="00DC4EA8" w:rsidRDefault="00F16427" w:rsidP="00274367">
      <w:pPr>
        <w:jc w:val="center"/>
        <w:rPr>
          <w:rFonts w:eastAsia="SimSun"/>
          <w:lang w:eastAsia="en-US"/>
        </w:rPr>
      </w:pPr>
      <w:r w:rsidRPr="00DC4EA8">
        <w:rPr>
          <w:rFonts w:eastAsia="SimSun"/>
          <w:noProof/>
          <w:lang w:val="en-IN" w:eastAsia="en-IN"/>
        </w:rPr>
        <w:drawing>
          <wp:inline distT="0" distB="0" distL="0" distR="0" wp14:anchorId="16EA357D" wp14:editId="16EA357E">
            <wp:extent cx="3783965" cy="2883535"/>
            <wp:effectExtent l="0" t="0" r="0" b="0"/>
            <wp:docPr id="8466279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627922" name="图片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3788516" cy="2886661"/>
                    </a:xfrm>
                    <a:prstGeom prst="rect">
                      <a:avLst/>
                    </a:prstGeom>
                    <a:noFill/>
                    <a:ln>
                      <a:noFill/>
                    </a:ln>
                  </pic:spPr>
                </pic:pic>
              </a:graphicData>
            </a:graphic>
          </wp:inline>
        </w:drawing>
      </w:r>
    </w:p>
    <w:p w14:paraId="5D0C31C0" w14:textId="7E661DF5" w:rsidR="00073B44" w:rsidRPr="00DC4EA8" w:rsidRDefault="00F16427" w:rsidP="003F73BE">
      <w:pPr>
        <w:spacing w:beforeLines="100" w:before="240" w:afterLines="100" w:after="240"/>
        <w:jc w:val="left"/>
        <w:rPr>
          <w:rFonts w:ascii="Times New Roman" w:eastAsia="SimSun" w:hAnsi="Times New Roman" w:cs="Times New Roman"/>
          <w:kern w:val="0"/>
          <w:sz w:val="24"/>
          <w:szCs w:val="20"/>
          <w:lang w:eastAsia="en-US"/>
          <w14:ligatures w14:val="none"/>
        </w:rPr>
      </w:pPr>
      <w:r w:rsidRPr="00DC4EA8">
        <w:rPr>
          <w:rFonts w:ascii="Times New Roman" w:hAnsi="Times New Roman"/>
          <w:b/>
          <w:sz w:val="24"/>
          <w:szCs w:val="24"/>
        </w:rPr>
        <w:t>Fig. S3</w:t>
      </w:r>
      <w:r w:rsidRPr="00DC4EA8">
        <w:rPr>
          <w:rFonts w:ascii="Times New Roman" w:hAnsi="Times New Roman"/>
          <w:bCs/>
          <w:i/>
          <w:iCs/>
          <w:sz w:val="24"/>
          <w:szCs w:val="24"/>
        </w:rPr>
        <w:t xml:space="preserve"> </w:t>
      </w:r>
      <w:r w:rsidRPr="00DC4EA8">
        <w:rPr>
          <w:rFonts w:ascii="Times New Roman" w:hAnsi="Times New Roman"/>
          <w:i/>
          <w:iCs/>
          <w:sz w:val="24"/>
          <w:szCs w:val="24"/>
        </w:rPr>
        <w:t>J-V</w:t>
      </w:r>
      <w:r w:rsidRPr="00DC4EA8">
        <w:rPr>
          <w:rFonts w:ascii="Times New Roman" w:hAnsi="Times New Roman"/>
          <w:sz w:val="24"/>
          <w:szCs w:val="24"/>
        </w:rPr>
        <w:t xml:space="preserve"> characteristics of n–i–p perovskite/c-Si TSCs for 1.01 cm</w:t>
      </w:r>
      <w:r w:rsidRPr="00DC4EA8">
        <w:rPr>
          <w:rFonts w:ascii="Times New Roman" w:hAnsi="Times New Roman"/>
          <w:sz w:val="24"/>
          <w:szCs w:val="24"/>
          <w:vertAlign w:val="superscript"/>
        </w:rPr>
        <w:t>2</w:t>
      </w:r>
      <w:r w:rsidRPr="00DC4EA8">
        <w:rPr>
          <w:rFonts w:ascii="Times New Roman" w:hAnsi="Times New Roman"/>
          <w:sz w:val="24"/>
          <w:szCs w:val="24"/>
        </w:rPr>
        <w:t xml:space="preserve"> with traditional spin-coated and VTE-deposited spiro-OMeTAD</w:t>
      </w:r>
      <w:r w:rsidRPr="00DC4EA8">
        <w:rPr>
          <w:rFonts w:ascii="Times New Roman" w:eastAsia="SimSun" w:hAnsi="Times New Roman" w:cs="Times New Roman"/>
          <w:kern w:val="0"/>
          <w:sz w:val="24"/>
          <w:szCs w:val="20"/>
          <w:lang w:eastAsia="en-US"/>
          <w14:ligatures w14:val="none"/>
        </w:rPr>
        <w:br w:type="page"/>
      </w:r>
    </w:p>
    <w:p w14:paraId="48C8FE6B" w14:textId="77777777" w:rsidR="00073B44" w:rsidRPr="00DC4EA8" w:rsidRDefault="00F16427" w:rsidP="00274367">
      <w:pPr>
        <w:widowControl/>
        <w:jc w:val="center"/>
        <w:rPr>
          <w:rFonts w:ascii="Times" w:eastAsia="SimSun" w:hAnsi="Times" w:cs="Times New Roman"/>
          <w:kern w:val="0"/>
          <w:sz w:val="24"/>
          <w:szCs w:val="20"/>
          <w:lang w:eastAsia="en-US"/>
          <w14:ligatures w14:val="none"/>
        </w:rPr>
      </w:pPr>
      <w:r w:rsidRPr="00DC4EA8">
        <w:rPr>
          <w:rFonts w:ascii="Times" w:eastAsia="SimSun" w:hAnsi="Times" w:cs="Times New Roman"/>
          <w:noProof/>
          <w:kern w:val="0"/>
          <w:sz w:val="24"/>
          <w:szCs w:val="20"/>
          <w:lang w:val="en-IN" w:eastAsia="en-IN"/>
        </w:rPr>
        <w:drawing>
          <wp:inline distT="0" distB="0" distL="0" distR="0" wp14:anchorId="16EA357F" wp14:editId="65653623">
            <wp:extent cx="6655530" cy="4709355"/>
            <wp:effectExtent l="1588" t="0" r="0" b="0"/>
            <wp:docPr id="16636925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92567" name="图片 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6660239" cy="4712687"/>
                    </a:xfrm>
                    <a:prstGeom prst="rect">
                      <a:avLst/>
                    </a:prstGeom>
                  </pic:spPr>
                </pic:pic>
              </a:graphicData>
            </a:graphic>
          </wp:inline>
        </w:drawing>
      </w:r>
      <w:r w:rsidRPr="00DC4EA8">
        <w:rPr>
          <w:rFonts w:ascii="Times" w:eastAsia="SimSun" w:hAnsi="Times" w:cs="Times New Roman"/>
          <w:noProof/>
          <w:kern w:val="0"/>
          <w:sz w:val="24"/>
          <w:szCs w:val="20"/>
          <w:lang w:val="en-IN" w:eastAsia="en-IN"/>
        </w:rPr>
        <w:drawing>
          <wp:inline distT="0" distB="0" distL="0" distR="0" wp14:anchorId="16EA3581" wp14:editId="5724B031">
            <wp:extent cx="6554902" cy="4638153"/>
            <wp:effectExtent l="5715" t="0" r="4445" b="4445"/>
            <wp:docPr id="112402767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027676" name="图片 2"/>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6559434" cy="4641360"/>
                    </a:xfrm>
                    <a:prstGeom prst="rect">
                      <a:avLst/>
                    </a:prstGeom>
                  </pic:spPr>
                </pic:pic>
              </a:graphicData>
            </a:graphic>
          </wp:inline>
        </w:drawing>
      </w:r>
      <w:r w:rsidRPr="00DC4EA8">
        <w:rPr>
          <w:rFonts w:ascii="Times" w:eastAsia="SimSun" w:hAnsi="Times" w:cs="Times New Roman"/>
          <w:noProof/>
          <w:kern w:val="0"/>
          <w:sz w:val="24"/>
          <w:szCs w:val="20"/>
          <w:lang w:val="en-IN" w:eastAsia="en-IN"/>
        </w:rPr>
        <w:drawing>
          <wp:inline distT="0" distB="0" distL="0" distR="0" wp14:anchorId="16EA3583" wp14:editId="488389E0">
            <wp:extent cx="6795534" cy="4808419"/>
            <wp:effectExtent l="2858" t="0" r="8572" b="8573"/>
            <wp:docPr id="63989686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96866" name="图片 3"/>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6798492" cy="4810512"/>
                    </a:xfrm>
                    <a:prstGeom prst="rect">
                      <a:avLst/>
                    </a:prstGeom>
                  </pic:spPr>
                </pic:pic>
              </a:graphicData>
            </a:graphic>
          </wp:inline>
        </w:drawing>
      </w:r>
      <w:r w:rsidRPr="00DC4EA8">
        <w:rPr>
          <w:rFonts w:ascii="Times" w:eastAsia="SimSun" w:hAnsi="Times" w:cs="Times New Roman"/>
          <w:noProof/>
          <w:kern w:val="0"/>
          <w:sz w:val="24"/>
          <w:szCs w:val="20"/>
          <w:lang w:val="en-IN" w:eastAsia="en-IN"/>
        </w:rPr>
        <w:drawing>
          <wp:inline distT="0" distB="0" distL="0" distR="0" wp14:anchorId="16EA3585" wp14:editId="5363EAF1">
            <wp:extent cx="6668655" cy="4718642"/>
            <wp:effectExtent l="3493" t="0" r="2857" b="2858"/>
            <wp:docPr id="181461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113" name="图片 4"/>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rot="16200000">
                      <a:off x="0" y="0"/>
                      <a:ext cx="6671941" cy="4720967"/>
                    </a:xfrm>
                    <a:prstGeom prst="rect">
                      <a:avLst/>
                    </a:prstGeom>
                  </pic:spPr>
                </pic:pic>
              </a:graphicData>
            </a:graphic>
          </wp:inline>
        </w:drawing>
      </w:r>
      <w:r w:rsidRPr="00DC4EA8">
        <w:rPr>
          <w:rFonts w:ascii="Times" w:eastAsia="SimSun" w:hAnsi="Times" w:cs="Times New Roman"/>
          <w:noProof/>
          <w:kern w:val="0"/>
          <w:sz w:val="24"/>
          <w:szCs w:val="20"/>
          <w:lang w:val="en-IN" w:eastAsia="en-IN"/>
        </w:rPr>
        <w:drawing>
          <wp:inline distT="0" distB="0" distL="0" distR="0" wp14:anchorId="16EA3587" wp14:editId="52708677">
            <wp:extent cx="6414898" cy="4539087"/>
            <wp:effectExtent l="4445" t="0" r="0" b="0"/>
            <wp:docPr id="141715019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150198" name="图片 5"/>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rot="16200000">
                      <a:off x="0" y="0"/>
                      <a:ext cx="6419209" cy="4542137"/>
                    </a:xfrm>
                    <a:prstGeom prst="rect">
                      <a:avLst/>
                    </a:prstGeom>
                  </pic:spPr>
                </pic:pic>
              </a:graphicData>
            </a:graphic>
          </wp:inline>
        </w:drawing>
      </w:r>
      <w:r w:rsidRPr="00DC4EA8">
        <w:rPr>
          <w:rFonts w:ascii="Times" w:eastAsia="SimSun" w:hAnsi="Times" w:cs="Times New Roman"/>
          <w:noProof/>
          <w:kern w:val="0"/>
          <w:sz w:val="24"/>
          <w:szCs w:val="20"/>
          <w:lang w:val="en-IN" w:eastAsia="en-IN"/>
        </w:rPr>
        <w:drawing>
          <wp:inline distT="0" distB="0" distL="0" distR="0" wp14:anchorId="16EA3589" wp14:editId="115850D2">
            <wp:extent cx="6376066" cy="4511610"/>
            <wp:effectExtent l="0" t="952" r="4762" b="4763"/>
            <wp:docPr id="68652233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522338" name="图片 6"/>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rot="16200000">
                      <a:off x="0" y="0"/>
                      <a:ext cx="6382660" cy="4516276"/>
                    </a:xfrm>
                    <a:prstGeom prst="rect">
                      <a:avLst/>
                    </a:prstGeom>
                  </pic:spPr>
                </pic:pic>
              </a:graphicData>
            </a:graphic>
          </wp:inline>
        </w:drawing>
      </w:r>
    </w:p>
    <w:p w14:paraId="49AFDDFA" w14:textId="04213147" w:rsidR="00073B44" w:rsidRPr="00DC4EA8" w:rsidRDefault="00F16427" w:rsidP="00274367">
      <w:pPr>
        <w:widowControl/>
        <w:spacing w:beforeLines="100" w:before="240" w:afterLines="100" w:after="240"/>
        <w:rPr>
          <w:rFonts w:ascii="Times New Roman" w:eastAsia="SimHei" w:hAnsi="Times New Roman" w:cs="Times New Roman"/>
          <w:kern w:val="0"/>
          <w:sz w:val="24"/>
          <w14:ligatures w14:val="none"/>
        </w:rPr>
      </w:pPr>
      <w:r w:rsidRPr="00DC4EA8">
        <w:rPr>
          <w:rFonts w:ascii="Times New Roman" w:eastAsia="SimHei" w:hAnsi="Times New Roman" w:cs="Times New Roman"/>
          <w:b/>
          <w:bCs/>
          <w:kern w:val="0"/>
          <w:sz w:val="24"/>
          <w:lang w:eastAsia="en-US"/>
          <w14:ligatures w14:val="none"/>
        </w:rPr>
        <w:t>Fig. S4</w:t>
      </w:r>
      <w:r w:rsidRPr="00DC4EA8">
        <w:rPr>
          <w:rFonts w:ascii="Times New Roman" w:eastAsia="SimHei" w:hAnsi="Times New Roman" w:cs="Times New Roman"/>
          <w:kern w:val="0"/>
          <w:sz w:val="24"/>
          <w:lang w:eastAsia="en-US"/>
          <w14:ligatures w14:val="none"/>
        </w:rPr>
        <w:t xml:space="preserve"> Independent efficiency measurement of </w:t>
      </w:r>
      <w:r w:rsidRPr="00DC4EA8">
        <w:rPr>
          <w:rFonts w:ascii="Times New Roman" w:eastAsia="SimHei" w:hAnsi="Times New Roman" w:cs="Times New Roman" w:hint="eastAsia"/>
          <w:kern w:val="0"/>
          <w:sz w:val="24"/>
          <w14:ligatures w14:val="none"/>
        </w:rPr>
        <w:t xml:space="preserve">TSC </w:t>
      </w:r>
      <w:r w:rsidRPr="00DC4EA8">
        <w:rPr>
          <w:rFonts w:ascii="Times New Roman" w:eastAsia="SimHei" w:hAnsi="Times New Roman" w:cs="Times New Roman"/>
          <w:kern w:val="0"/>
          <w:sz w:val="24"/>
          <w:lang w:eastAsia="en-US"/>
          <w14:ligatures w14:val="none"/>
        </w:rPr>
        <w:t xml:space="preserve">using dual-source solar simulator at New Materials Testing and Evaluation Platform Zhejiang Regional Center. </w:t>
      </w:r>
      <w:r w:rsidRPr="00DC4EA8">
        <w:rPr>
          <w:rFonts w:ascii="Times New Roman" w:eastAsia="SimHei" w:hAnsi="Times New Roman" w:cs="Times New Roman" w:hint="eastAsia"/>
          <w:kern w:val="0"/>
          <w:sz w:val="24"/>
          <w14:ligatures w14:val="none"/>
        </w:rPr>
        <w:t>T</w:t>
      </w:r>
      <w:r w:rsidRPr="00DC4EA8">
        <w:rPr>
          <w:rFonts w:ascii="Times New Roman" w:eastAsia="SimHei" w:hAnsi="Times New Roman" w:cs="Times New Roman"/>
          <w:kern w:val="0"/>
          <w:sz w:val="24"/>
          <w:lang w:eastAsia="en-US"/>
          <w14:ligatures w14:val="none"/>
        </w:rPr>
        <w:t>he effective area is defined by an opaque mask with a 1.012 cm</w:t>
      </w:r>
      <w:r w:rsidRPr="00DC4EA8">
        <w:rPr>
          <w:rFonts w:ascii="Times New Roman" w:eastAsia="SimHei" w:hAnsi="Times New Roman" w:cs="Times New Roman"/>
          <w:kern w:val="0"/>
          <w:sz w:val="24"/>
          <w:vertAlign w:val="superscript"/>
          <w:lang w:eastAsia="en-US"/>
          <w14:ligatures w14:val="none"/>
        </w:rPr>
        <w:t>2</w:t>
      </w:r>
      <w:r w:rsidRPr="00DC4EA8">
        <w:rPr>
          <w:rFonts w:ascii="Times New Roman" w:eastAsia="SimHei" w:hAnsi="Times New Roman" w:cs="Times New Roman"/>
          <w:kern w:val="0"/>
          <w:sz w:val="24"/>
          <w:lang w:eastAsia="en-US"/>
          <w14:ligatures w14:val="none"/>
        </w:rPr>
        <w:t xml:space="preserve"> aperture area. The </w:t>
      </w:r>
      <w:r w:rsidRPr="00DC4EA8">
        <w:rPr>
          <w:rFonts w:ascii="Times New Roman" w:eastAsia="SimHei" w:hAnsi="Times New Roman" w:cs="Times New Roman"/>
          <w:i/>
          <w:iCs/>
          <w:kern w:val="0"/>
          <w:sz w:val="24"/>
          <w:lang w:eastAsia="en-US"/>
          <w14:ligatures w14:val="none"/>
        </w:rPr>
        <w:t>V</w:t>
      </w:r>
      <w:r w:rsidRPr="00DC4EA8">
        <w:rPr>
          <w:rFonts w:ascii="Times New Roman" w:eastAsia="SimHei" w:hAnsi="Times New Roman" w:cs="Times New Roman"/>
          <w:kern w:val="0"/>
          <w:sz w:val="24"/>
          <w:vertAlign w:val="subscript"/>
          <w:lang w:eastAsia="en-US"/>
          <w14:ligatures w14:val="none"/>
        </w:rPr>
        <w:t>OC</w:t>
      </w:r>
      <w:r w:rsidRPr="00DC4EA8">
        <w:rPr>
          <w:rFonts w:ascii="Times New Roman" w:eastAsia="SimHei" w:hAnsi="Times New Roman" w:cs="Times New Roman"/>
          <w:kern w:val="0"/>
          <w:sz w:val="24"/>
          <w:lang w:eastAsia="en-US"/>
          <w14:ligatures w14:val="none"/>
        </w:rPr>
        <w:t xml:space="preserve"> is 1.9</w:t>
      </w:r>
      <w:r w:rsidRPr="00DC4EA8">
        <w:rPr>
          <w:rFonts w:ascii="Times New Roman" w:eastAsia="SimHei" w:hAnsi="Times New Roman" w:cs="Times New Roman" w:hint="eastAsia"/>
          <w:kern w:val="0"/>
          <w:sz w:val="24"/>
          <w14:ligatures w14:val="none"/>
        </w:rPr>
        <w:t>120</w:t>
      </w:r>
      <w:r w:rsidRPr="00DC4EA8">
        <w:rPr>
          <w:rFonts w:ascii="Times New Roman" w:eastAsia="SimHei" w:hAnsi="Times New Roman" w:cs="Times New Roman"/>
          <w:kern w:val="0"/>
          <w:sz w:val="24"/>
          <w:lang w:eastAsia="en-US"/>
          <w14:ligatures w14:val="none"/>
        </w:rPr>
        <w:t xml:space="preserve"> V, </w:t>
      </w:r>
      <w:r w:rsidRPr="00DC4EA8">
        <w:rPr>
          <w:rFonts w:ascii="Times New Roman" w:eastAsia="SimHei" w:hAnsi="Times New Roman" w:cs="Times New Roman"/>
          <w:i/>
          <w:iCs/>
          <w:kern w:val="0"/>
          <w:sz w:val="24"/>
          <w:lang w:eastAsia="en-US"/>
          <w14:ligatures w14:val="none"/>
        </w:rPr>
        <w:t>I</w:t>
      </w:r>
      <w:r w:rsidRPr="00DC4EA8">
        <w:rPr>
          <w:rFonts w:ascii="Times New Roman" w:eastAsia="SimHei" w:hAnsi="Times New Roman" w:cs="Times New Roman"/>
          <w:kern w:val="0"/>
          <w:sz w:val="24"/>
          <w:vertAlign w:val="subscript"/>
          <w:lang w:eastAsia="en-US"/>
          <w14:ligatures w14:val="none"/>
        </w:rPr>
        <w:t>SC</w:t>
      </w:r>
      <w:r w:rsidRPr="00DC4EA8">
        <w:rPr>
          <w:rFonts w:ascii="Times New Roman" w:eastAsia="SimHei" w:hAnsi="Times New Roman" w:cs="Times New Roman"/>
          <w:kern w:val="0"/>
          <w:sz w:val="24"/>
          <w:lang w:eastAsia="en-US"/>
          <w14:ligatures w14:val="none"/>
        </w:rPr>
        <w:t xml:space="preserve"> is 18.925 mA, FF is 79.02% and PCE is 28.2</w:t>
      </w:r>
      <w:r w:rsidRPr="00DC4EA8">
        <w:rPr>
          <w:rFonts w:ascii="Times New Roman" w:eastAsia="SimHei" w:hAnsi="Times New Roman" w:cs="Times New Roman" w:hint="eastAsia"/>
          <w:kern w:val="0"/>
          <w:sz w:val="24"/>
          <w14:ligatures w14:val="none"/>
        </w:rPr>
        <w:t>5</w:t>
      </w:r>
      <w:r w:rsidRPr="00DC4EA8">
        <w:rPr>
          <w:rFonts w:ascii="Times New Roman" w:eastAsia="SimHei" w:hAnsi="Times New Roman" w:cs="Times New Roman"/>
          <w:kern w:val="0"/>
          <w:sz w:val="24"/>
          <w:lang w:eastAsia="en-US"/>
          <w14:ligatures w14:val="none"/>
        </w:rPr>
        <w:t>%</w:t>
      </w:r>
      <w:r w:rsidRPr="00DC4EA8">
        <w:rPr>
          <w:rFonts w:ascii="Times New Roman" w:eastAsia="SimHei" w:hAnsi="Times New Roman" w:cs="Times New Roman" w:hint="eastAsia"/>
          <w:kern w:val="0"/>
          <w:sz w:val="24"/>
          <w14:ligatures w14:val="none"/>
        </w:rPr>
        <w:t xml:space="preserve"> </w:t>
      </w:r>
      <w:r w:rsidRPr="00DC4EA8">
        <w:rPr>
          <w:rFonts w:ascii="Times New Roman" w:eastAsia="SimHei" w:hAnsi="Times New Roman" w:cs="Times New Roman"/>
          <w:kern w:val="0"/>
          <w:sz w:val="24"/>
          <w14:ligatures w14:val="none"/>
        </w:rPr>
        <w:t>in the reverse voltage swept (</w:t>
      </w:r>
      <w:r w:rsidRPr="00DC4EA8">
        <w:rPr>
          <w:rFonts w:ascii="Times New Roman" w:eastAsia="SimHei" w:hAnsi="Times New Roman" w:cs="Times New Roman"/>
          <w:i/>
          <w:iCs/>
          <w:kern w:val="0"/>
          <w:sz w:val="24"/>
          <w14:ligatures w14:val="none"/>
        </w:rPr>
        <w:t>V</w:t>
      </w:r>
      <w:r w:rsidRPr="00DC4EA8">
        <w:rPr>
          <w:rFonts w:ascii="Times New Roman" w:eastAsia="SimHei" w:hAnsi="Times New Roman" w:cs="Times New Roman"/>
          <w:kern w:val="0"/>
          <w:sz w:val="24"/>
          <w:vertAlign w:val="subscript"/>
          <w14:ligatures w14:val="none"/>
        </w:rPr>
        <w:t>OC</w:t>
      </w:r>
      <w:r w:rsidRPr="00DC4EA8">
        <w:rPr>
          <w:rFonts w:ascii="Times New Roman" w:eastAsia="SimHei" w:hAnsi="Times New Roman" w:cs="Times New Roman"/>
          <w:kern w:val="0"/>
          <w:sz w:val="24"/>
          <w14:ligatures w14:val="none"/>
        </w:rPr>
        <w:t>→</w:t>
      </w:r>
      <w:r w:rsidRPr="00DC4EA8">
        <w:rPr>
          <w:rFonts w:ascii="Times New Roman" w:eastAsia="SimHei" w:hAnsi="Times New Roman" w:cs="Times New Roman"/>
          <w:i/>
          <w:iCs/>
          <w:kern w:val="0"/>
          <w:sz w:val="24"/>
          <w14:ligatures w14:val="none"/>
        </w:rPr>
        <w:t>J</w:t>
      </w:r>
      <w:r w:rsidRPr="00DC4EA8">
        <w:rPr>
          <w:rFonts w:ascii="Times New Roman" w:eastAsia="SimHei" w:hAnsi="Times New Roman" w:cs="Times New Roman"/>
          <w:kern w:val="0"/>
          <w:sz w:val="24"/>
          <w:vertAlign w:val="subscript"/>
          <w14:ligatures w14:val="none"/>
        </w:rPr>
        <w:t>SC</w:t>
      </w:r>
      <w:r w:rsidRPr="00DC4EA8">
        <w:rPr>
          <w:rFonts w:ascii="Times New Roman" w:eastAsia="SimHei" w:hAnsi="Times New Roman" w:cs="Times New Roman"/>
          <w:kern w:val="0"/>
          <w:sz w:val="24"/>
          <w14:ligatures w14:val="none"/>
        </w:rPr>
        <w:t>)</w:t>
      </w:r>
      <w:r w:rsidRPr="00DC4EA8">
        <w:rPr>
          <w:rFonts w:ascii="Times New Roman" w:eastAsia="SimHei" w:hAnsi="Times New Roman" w:cs="Times New Roman" w:hint="eastAsia"/>
          <w:kern w:val="0"/>
          <w:sz w:val="24"/>
          <w14:ligatures w14:val="none"/>
        </w:rPr>
        <w:t xml:space="preserve"> </w:t>
      </w:r>
      <w:r w:rsidRPr="00DC4EA8">
        <w:rPr>
          <w:rFonts w:ascii="Times New Roman" w:eastAsia="SimHei" w:hAnsi="Times New Roman" w:cs="Times New Roman" w:hint="eastAsia"/>
          <w:i/>
          <w:iCs/>
          <w:kern w:val="0"/>
          <w:sz w:val="24"/>
          <w14:ligatures w14:val="none"/>
        </w:rPr>
        <w:t>I-V</w:t>
      </w:r>
      <w:r w:rsidRPr="00DC4EA8">
        <w:rPr>
          <w:rFonts w:ascii="Times New Roman" w:eastAsia="SimHei" w:hAnsi="Times New Roman" w:cs="Times New Roman" w:hint="eastAsia"/>
          <w:kern w:val="0"/>
          <w:sz w:val="24"/>
          <w14:ligatures w14:val="none"/>
        </w:rPr>
        <w:t xml:space="preserve"> curve, and </w:t>
      </w:r>
      <w:r w:rsidRPr="00DC4EA8">
        <w:rPr>
          <w:rFonts w:ascii="Times New Roman" w:eastAsia="SimHei" w:hAnsi="Times New Roman" w:cs="Times New Roman"/>
          <w:kern w:val="0"/>
          <w:sz w:val="24"/>
          <w14:ligatures w14:val="none"/>
        </w:rPr>
        <w:t xml:space="preserve">the </w:t>
      </w:r>
      <w:r w:rsidRPr="00DC4EA8">
        <w:rPr>
          <w:rFonts w:ascii="Times New Roman" w:eastAsia="SimHei" w:hAnsi="Times New Roman" w:cs="Times New Roman"/>
          <w:i/>
          <w:iCs/>
          <w:kern w:val="0"/>
          <w:sz w:val="24"/>
          <w14:ligatures w14:val="none"/>
        </w:rPr>
        <w:t>V</w:t>
      </w:r>
      <w:r w:rsidRPr="00DC4EA8">
        <w:rPr>
          <w:rFonts w:ascii="Times New Roman" w:eastAsia="SimHei" w:hAnsi="Times New Roman" w:cs="Times New Roman"/>
          <w:kern w:val="0"/>
          <w:sz w:val="24"/>
          <w:vertAlign w:val="subscript"/>
          <w14:ligatures w14:val="none"/>
        </w:rPr>
        <w:t>OC</w:t>
      </w:r>
      <w:r w:rsidRPr="00DC4EA8">
        <w:rPr>
          <w:rFonts w:ascii="Times New Roman" w:eastAsia="SimHei" w:hAnsi="Times New Roman" w:cs="Times New Roman"/>
          <w:kern w:val="0"/>
          <w:sz w:val="24"/>
          <w14:ligatures w14:val="none"/>
        </w:rPr>
        <w:t xml:space="preserve"> is 1.</w:t>
      </w:r>
      <w:r w:rsidRPr="00DC4EA8">
        <w:rPr>
          <w:rFonts w:ascii="Times New Roman" w:eastAsia="SimHei" w:hAnsi="Times New Roman" w:cs="Times New Roman" w:hint="eastAsia"/>
          <w:kern w:val="0"/>
          <w:sz w:val="24"/>
          <w14:ligatures w14:val="none"/>
        </w:rPr>
        <w:t>9079</w:t>
      </w:r>
      <w:r w:rsidRPr="00DC4EA8">
        <w:rPr>
          <w:rFonts w:ascii="Times New Roman" w:eastAsia="SimHei" w:hAnsi="Times New Roman" w:cs="Times New Roman"/>
          <w:kern w:val="0"/>
          <w:sz w:val="24"/>
          <w14:ligatures w14:val="none"/>
        </w:rPr>
        <w:t xml:space="preserve"> V, </w:t>
      </w:r>
      <w:r w:rsidRPr="00DC4EA8">
        <w:rPr>
          <w:rFonts w:ascii="Times New Roman" w:eastAsia="SimHei" w:hAnsi="Times New Roman" w:cs="Times New Roman" w:hint="eastAsia"/>
          <w:i/>
          <w:iCs/>
          <w:kern w:val="0"/>
          <w:sz w:val="24"/>
          <w14:ligatures w14:val="none"/>
        </w:rPr>
        <w:t>I</w:t>
      </w:r>
      <w:r w:rsidRPr="00DC4EA8">
        <w:rPr>
          <w:rFonts w:ascii="Times New Roman" w:eastAsia="SimHei" w:hAnsi="Times New Roman" w:cs="Times New Roman"/>
          <w:kern w:val="0"/>
          <w:sz w:val="24"/>
          <w:vertAlign w:val="subscript"/>
          <w14:ligatures w14:val="none"/>
        </w:rPr>
        <w:t>SC</w:t>
      </w:r>
      <w:r w:rsidRPr="00DC4EA8">
        <w:rPr>
          <w:rFonts w:ascii="Times New Roman" w:eastAsia="SimHei" w:hAnsi="Times New Roman" w:cs="Times New Roman"/>
          <w:kern w:val="0"/>
          <w:sz w:val="24"/>
          <w14:ligatures w14:val="none"/>
        </w:rPr>
        <w:t xml:space="preserve"> is </w:t>
      </w:r>
      <w:r w:rsidRPr="00DC4EA8">
        <w:rPr>
          <w:rFonts w:ascii="Times New Roman" w:eastAsia="SimHei" w:hAnsi="Times New Roman" w:cs="Times New Roman" w:hint="eastAsia"/>
          <w:kern w:val="0"/>
          <w:sz w:val="24"/>
          <w14:ligatures w14:val="none"/>
        </w:rPr>
        <w:t>18.800</w:t>
      </w:r>
      <w:r w:rsidRPr="00DC4EA8">
        <w:rPr>
          <w:rFonts w:ascii="Times New Roman" w:eastAsia="SimHei" w:hAnsi="Times New Roman" w:cs="Times New Roman"/>
          <w:kern w:val="0"/>
          <w:sz w:val="24"/>
          <w14:ligatures w14:val="none"/>
        </w:rPr>
        <w:t xml:space="preserve"> mA/cm</w:t>
      </w:r>
      <w:r w:rsidRPr="00DC4EA8">
        <w:rPr>
          <w:rFonts w:ascii="Times New Roman" w:eastAsia="SimHei" w:hAnsi="Times New Roman" w:cs="Times New Roman"/>
          <w:kern w:val="0"/>
          <w:sz w:val="24"/>
          <w:vertAlign w:val="superscript"/>
          <w14:ligatures w14:val="none"/>
        </w:rPr>
        <w:t>2</w:t>
      </w:r>
      <w:r w:rsidRPr="00DC4EA8">
        <w:rPr>
          <w:rFonts w:ascii="Times New Roman" w:eastAsia="SimHei" w:hAnsi="Times New Roman" w:cs="Times New Roman"/>
          <w:kern w:val="0"/>
          <w:sz w:val="24"/>
          <w14:ligatures w14:val="none"/>
        </w:rPr>
        <w:t xml:space="preserve">, FF is </w:t>
      </w:r>
      <w:r w:rsidRPr="00DC4EA8">
        <w:rPr>
          <w:rFonts w:ascii="Times New Roman" w:eastAsia="SimHei" w:hAnsi="Times New Roman" w:cs="Times New Roman" w:hint="eastAsia"/>
          <w:kern w:val="0"/>
          <w:sz w:val="24"/>
          <w14:ligatures w14:val="none"/>
        </w:rPr>
        <w:t>77.83</w:t>
      </w:r>
      <w:r w:rsidRPr="00DC4EA8">
        <w:rPr>
          <w:rFonts w:ascii="Times New Roman" w:eastAsia="SimHei" w:hAnsi="Times New Roman" w:cs="Times New Roman"/>
          <w:kern w:val="0"/>
          <w:sz w:val="24"/>
          <w14:ligatures w14:val="none"/>
        </w:rPr>
        <w:t xml:space="preserve">% and PCE is </w:t>
      </w:r>
      <w:r w:rsidRPr="00DC4EA8">
        <w:rPr>
          <w:rFonts w:ascii="Times New Roman" w:eastAsia="SimHei" w:hAnsi="Times New Roman" w:cs="Times New Roman" w:hint="eastAsia"/>
          <w:kern w:val="0"/>
          <w:sz w:val="24"/>
          <w14:ligatures w14:val="none"/>
        </w:rPr>
        <w:t xml:space="preserve">27.58% </w:t>
      </w:r>
      <w:r w:rsidRPr="00DC4EA8">
        <w:rPr>
          <w:rFonts w:ascii="Times New Roman" w:eastAsia="SimHei" w:hAnsi="Times New Roman" w:cs="Times New Roman"/>
          <w:kern w:val="0"/>
          <w:sz w:val="24"/>
          <w14:ligatures w14:val="none"/>
        </w:rPr>
        <w:t>in the forward voltage swept (</w:t>
      </w:r>
      <w:r w:rsidRPr="00DC4EA8">
        <w:rPr>
          <w:rFonts w:ascii="Times New Roman" w:eastAsia="SimHei" w:hAnsi="Times New Roman" w:cs="Times New Roman"/>
          <w:i/>
          <w:iCs/>
          <w:kern w:val="0"/>
          <w:sz w:val="24"/>
          <w14:ligatures w14:val="none"/>
        </w:rPr>
        <w:t>J</w:t>
      </w:r>
      <w:r w:rsidRPr="00DC4EA8">
        <w:rPr>
          <w:rFonts w:ascii="Times New Roman" w:eastAsia="SimHei" w:hAnsi="Times New Roman" w:cs="Times New Roman"/>
          <w:kern w:val="0"/>
          <w:sz w:val="24"/>
          <w:vertAlign w:val="subscript"/>
          <w14:ligatures w14:val="none"/>
        </w:rPr>
        <w:t>SC</w:t>
      </w:r>
      <w:r w:rsidRPr="00DC4EA8">
        <w:rPr>
          <w:rFonts w:ascii="Times New Roman" w:eastAsia="SimHei" w:hAnsi="Times New Roman" w:cs="Times New Roman"/>
          <w:kern w:val="0"/>
          <w:sz w:val="24"/>
          <w14:ligatures w14:val="none"/>
        </w:rPr>
        <w:t>→</w:t>
      </w:r>
      <w:r w:rsidRPr="00DC4EA8">
        <w:rPr>
          <w:rFonts w:ascii="Times New Roman" w:eastAsia="SimHei" w:hAnsi="Times New Roman" w:cs="Times New Roman"/>
          <w:i/>
          <w:iCs/>
          <w:kern w:val="0"/>
          <w:sz w:val="24"/>
          <w14:ligatures w14:val="none"/>
        </w:rPr>
        <w:t>V</w:t>
      </w:r>
      <w:r w:rsidRPr="00DC4EA8">
        <w:rPr>
          <w:rFonts w:ascii="Times New Roman" w:eastAsia="SimHei" w:hAnsi="Times New Roman" w:cs="Times New Roman"/>
          <w:kern w:val="0"/>
          <w:sz w:val="24"/>
          <w:vertAlign w:val="subscript"/>
          <w14:ligatures w14:val="none"/>
        </w:rPr>
        <w:t>OC</w:t>
      </w:r>
      <w:r w:rsidRPr="00DC4EA8">
        <w:rPr>
          <w:rFonts w:ascii="Times New Roman" w:eastAsia="SimHei" w:hAnsi="Times New Roman" w:cs="Times New Roman"/>
          <w:kern w:val="0"/>
          <w:sz w:val="24"/>
          <w14:ligatures w14:val="none"/>
        </w:rPr>
        <w:t xml:space="preserve">) </w:t>
      </w:r>
      <w:r w:rsidRPr="00DC4EA8">
        <w:rPr>
          <w:rFonts w:ascii="Times New Roman" w:eastAsia="SimHei" w:hAnsi="Times New Roman" w:cs="Times New Roman"/>
          <w:i/>
          <w:iCs/>
          <w:kern w:val="0"/>
          <w:sz w:val="24"/>
          <w14:ligatures w14:val="none"/>
        </w:rPr>
        <w:t>I-V</w:t>
      </w:r>
      <w:r w:rsidRPr="00DC4EA8">
        <w:rPr>
          <w:rFonts w:ascii="Times New Roman" w:eastAsia="SimHei" w:hAnsi="Times New Roman" w:cs="Times New Roman"/>
          <w:kern w:val="0"/>
          <w:sz w:val="24"/>
          <w14:ligatures w14:val="none"/>
        </w:rPr>
        <w:t xml:space="preserve"> curve.</w:t>
      </w:r>
      <w:r w:rsidRPr="00DC4EA8">
        <w:rPr>
          <w:rFonts w:ascii="Times New Roman" w:eastAsia="SimHei" w:hAnsi="Times New Roman" w:cs="Times New Roman" w:hint="eastAsia"/>
          <w:kern w:val="0"/>
          <w:sz w:val="24"/>
          <w14:ligatures w14:val="none"/>
        </w:rPr>
        <w:t xml:space="preserve"> The stable PCE is 27.51% by a steady-state measurement (Method: MPPT) of 300s</w:t>
      </w:r>
    </w:p>
    <w:p w14:paraId="0B5399FF" w14:textId="77777777" w:rsidR="00073B44" w:rsidRPr="00DC4EA8" w:rsidRDefault="006C2B5F" w:rsidP="00274367">
      <w:pPr>
        <w:widowControl/>
        <w:spacing w:beforeLines="100" w:before="240" w:afterLines="100" w:after="240"/>
        <w:jc w:val="center"/>
        <w:rPr>
          <w:rFonts w:ascii="Times New Roman" w:eastAsia="SimHei" w:hAnsi="Times New Roman" w:cs="Times New Roman"/>
          <w:kern w:val="0"/>
          <w:sz w:val="24"/>
          <w14:ligatures w14:val="none"/>
        </w:rPr>
      </w:pPr>
      <w:r w:rsidRPr="00DC4EA8">
        <w:rPr>
          <w:noProof/>
          <w:lang w:val="en-IN" w:eastAsia="en-IN"/>
        </w:rPr>
        <w:drawing>
          <wp:inline distT="0" distB="0" distL="0" distR="0" wp14:anchorId="136E367C" wp14:editId="050E5024">
            <wp:extent cx="3600000" cy="3126154"/>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00000" cy="3126154"/>
                    </a:xfrm>
                    <a:prstGeom prst="rect">
                      <a:avLst/>
                    </a:prstGeom>
                    <a:noFill/>
                    <a:ln>
                      <a:noFill/>
                    </a:ln>
                  </pic:spPr>
                </pic:pic>
              </a:graphicData>
            </a:graphic>
          </wp:inline>
        </w:drawing>
      </w:r>
    </w:p>
    <w:p w14:paraId="630F2ECA" w14:textId="790C2E0D" w:rsidR="00073B44" w:rsidRPr="00DC4EA8" w:rsidRDefault="00F16427" w:rsidP="003F73BE">
      <w:pPr>
        <w:widowControl/>
        <w:spacing w:beforeLines="100" w:before="240" w:afterLines="100" w:after="240"/>
        <w:rPr>
          <w:rFonts w:ascii="Times New Roman" w:eastAsia="SimHei" w:hAnsi="Times New Roman" w:cs="Times New Roman"/>
          <w:kern w:val="0"/>
          <w:sz w:val="24"/>
          <w14:ligatures w14:val="none"/>
        </w:rPr>
      </w:pPr>
      <w:r w:rsidRPr="00DC4EA8">
        <w:rPr>
          <w:rFonts w:ascii="Times New Roman" w:eastAsia="SimHei" w:hAnsi="Times New Roman" w:cs="Times New Roman"/>
          <w:b/>
          <w:bCs/>
          <w:kern w:val="0"/>
          <w:sz w:val="24"/>
          <w:lang w:eastAsia="en-US"/>
          <w14:ligatures w14:val="none"/>
        </w:rPr>
        <w:t>Fig. S5</w:t>
      </w:r>
      <w:r w:rsidRPr="00DC4EA8">
        <w:rPr>
          <w:rFonts w:ascii="Times New Roman" w:eastAsia="SimHei" w:hAnsi="Times New Roman" w:cs="Times New Roman"/>
          <w:kern w:val="0"/>
          <w:sz w:val="24"/>
          <w:lang w:eastAsia="en-US"/>
          <w14:ligatures w14:val="none"/>
        </w:rPr>
        <w:t xml:space="preserve"> </w:t>
      </w:r>
      <w:r w:rsidRPr="00DC4EA8">
        <w:rPr>
          <w:rFonts w:ascii="Times New Roman" w:eastAsia="SimHei" w:hAnsi="Times New Roman" w:cs="Times New Roman"/>
          <w:i/>
          <w:iCs/>
          <w:kern w:val="0"/>
          <w:sz w:val="24"/>
          <w:lang w:eastAsia="en-US"/>
          <w14:ligatures w14:val="none"/>
        </w:rPr>
        <w:t xml:space="preserve">J-V </w:t>
      </w:r>
      <w:r w:rsidRPr="00DC4EA8">
        <w:rPr>
          <w:rFonts w:ascii="Times New Roman" w:eastAsia="SimHei" w:hAnsi="Times New Roman" w:cs="Times New Roman"/>
          <w:kern w:val="0"/>
          <w:sz w:val="24"/>
          <w:lang w:eastAsia="en-US"/>
          <w14:ligatures w14:val="none"/>
        </w:rPr>
        <w:t>curves of n–i–p PSTSCs with MoO</w:t>
      </w:r>
      <w:r w:rsidRPr="00DC4EA8">
        <w:rPr>
          <w:rFonts w:ascii="Times New Roman" w:eastAsia="SimHei" w:hAnsi="Times New Roman" w:cs="Times New Roman"/>
          <w:kern w:val="0"/>
          <w:sz w:val="24"/>
          <w:vertAlign w:val="subscript"/>
          <w:lang w:eastAsia="en-US"/>
          <w14:ligatures w14:val="none"/>
        </w:rPr>
        <w:t xml:space="preserve">x </w:t>
      </w:r>
      <w:r w:rsidRPr="00DC4EA8">
        <w:rPr>
          <w:rFonts w:ascii="Times New Roman" w:eastAsia="SimHei" w:hAnsi="Times New Roman" w:cs="Times New Roman"/>
          <w:kern w:val="0"/>
          <w:sz w:val="24"/>
          <w:lang w:eastAsia="en-US"/>
          <w14:ligatures w14:val="none"/>
        </w:rPr>
        <w:t>and without spiro-OMeTAD</w:t>
      </w:r>
      <w:r w:rsidRPr="00DC4EA8">
        <w:rPr>
          <w:rFonts w:ascii="Times New Roman" w:eastAsia="SimHei" w:hAnsi="Times New Roman" w:cs="Times New Roman"/>
          <w:kern w:val="0"/>
          <w:sz w:val="24"/>
          <w14:ligatures w14:val="none"/>
        </w:rPr>
        <w:t xml:space="preserve">. </w:t>
      </w:r>
      <w:r w:rsidRPr="00DC4EA8">
        <w:rPr>
          <w:rFonts w:ascii="Times New Roman" w:eastAsia="SimHei" w:hAnsi="Times New Roman" w:cs="Times New Roman" w:hint="eastAsia"/>
          <w:kern w:val="0"/>
          <w:sz w:val="24"/>
          <w14:ligatures w14:val="none"/>
        </w:rPr>
        <w:t>Here</w:t>
      </w:r>
      <w:r w:rsidRPr="00DC4EA8">
        <w:rPr>
          <w:rFonts w:ascii="Times New Roman" w:eastAsia="SimHei" w:hAnsi="Times New Roman" w:cs="Times New Roman"/>
          <w:kern w:val="0"/>
          <w:sz w:val="24"/>
          <w14:ligatures w14:val="none"/>
        </w:rPr>
        <w:t xml:space="preserve">, we fabricate spiro-OMeTAD-free </w:t>
      </w:r>
      <w:r w:rsidRPr="00DC4EA8">
        <w:rPr>
          <w:rFonts w:ascii="Times New Roman" w:eastAsia="SimHei" w:hAnsi="Times New Roman" w:cs="Times New Roman" w:hint="eastAsia"/>
          <w:kern w:val="0"/>
          <w:sz w:val="24"/>
          <w14:ligatures w14:val="none"/>
        </w:rPr>
        <w:t>tandems with a structure of Si sub-cell/ITO/SnO</w:t>
      </w:r>
      <w:r w:rsidRPr="00DC4EA8">
        <w:rPr>
          <w:rFonts w:ascii="Times New Roman" w:eastAsia="SimHei" w:hAnsi="Times New Roman" w:cs="Times New Roman" w:hint="eastAsia"/>
          <w:kern w:val="0"/>
          <w:sz w:val="24"/>
          <w:vertAlign w:val="subscript"/>
          <w14:ligatures w14:val="none"/>
        </w:rPr>
        <w:t>2</w:t>
      </w:r>
      <w:r w:rsidRPr="00DC4EA8">
        <w:rPr>
          <w:rFonts w:ascii="Times New Roman" w:eastAsia="SimHei" w:hAnsi="Times New Roman" w:cs="Times New Roman" w:hint="eastAsia"/>
          <w:kern w:val="0"/>
          <w:sz w:val="24"/>
          <w14:ligatures w14:val="none"/>
        </w:rPr>
        <w:t>/Perovskite/MoO</w:t>
      </w:r>
      <w:r w:rsidRPr="00DC4EA8">
        <w:rPr>
          <w:rFonts w:ascii="Times New Roman" w:eastAsia="SimHei" w:hAnsi="Times New Roman" w:cs="Times New Roman" w:hint="eastAsia"/>
          <w:kern w:val="0"/>
          <w:sz w:val="24"/>
          <w:vertAlign w:val="subscript"/>
          <w14:ligatures w14:val="none"/>
        </w:rPr>
        <w:t>x</w:t>
      </w:r>
      <w:r w:rsidRPr="00DC4EA8">
        <w:rPr>
          <w:rFonts w:ascii="Times New Roman" w:eastAsia="SimHei" w:hAnsi="Times New Roman" w:cs="Times New Roman" w:hint="eastAsia"/>
          <w:kern w:val="0"/>
          <w:sz w:val="24"/>
          <w14:ligatures w14:val="none"/>
        </w:rPr>
        <w:t>/ITO/Ag</w:t>
      </w:r>
      <w:r w:rsidRPr="00DC4EA8">
        <w:rPr>
          <w:rFonts w:ascii="Times New Roman" w:eastAsia="SimHei" w:hAnsi="Times New Roman" w:cs="Times New Roman"/>
          <w:kern w:val="0"/>
          <w:sz w:val="24"/>
          <w14:ligatures w14:val="none"/>
        </w:rPr>
        <w:t>. The</w:t>
      </w:r>
      <w:r w:rsidRPr="00DC4EA8">
        <w:rPr>
          <w:rFonts w:ascii="Times New Roman" w:eastAsia="SimHei" w:hAnsi="Times New Roman" w:cs="Times New Roman" w:hint="eastAsia"/>
          <w:kern w:val="0"/>
          <w:sz w:val="24"/>
          <w14:ligatures w14:val="none"/>
        </w:rPr>
        <w:t xml:space="preserve"> </w:t>
      </w:r>
      <w:r w:rsidRPr="00DC4EA8">
        <w:rPr>
          <w:rFonts w:ascii="Times New Roman" w:eastAsia="SimHei" w:hAnsi="Times New Roman" w:cs="Times New Roman"/>
          <w:i/>
          <w:iCs/>
          <w:kern w:val="0"/>
          <w:sz w:val="24"/>
          <w14:ligatures w14:val="none"/>
        </w:rPr>
        <w:t>J-</w:t>
      </w:r>
      <w:r w:rsidRPr="00DC4EA8">
        <w:rPr>
          <w:rFonts w:ascii="Times New Roman" w:eastAsia="SimHei" w:hAnsi="Times New Roman" w:cs="Times New Roman" w:hint="eastAsia"/>
          <w:i/>
          <w:iCs/>
          <w:kern w:val="0"/>
          <w:sz w:val="24"/>
          <w14:ligatures w14:val="none"/>
        </w:rPr>
        <w:t>V</w:t>
      </w:r>
      <w:r w:rsidRPr="00DC4EA8">
        <w:rPr>
          <w:rFonts w:ascii="Times New Roman" w:eastAsia="SimHei" w:hAnsi="Times New Roman" w:cs="Times New Roman" w:hint="eastAsia"/>
          <w:kern w:val="0"/>
          <w:sz w:val="24"/>
          <w14:ligatures w14:val="none"/>
        </w:rPr>
        <w:t xml:space="preserve"> curves</w:t>
      </w:r>
      <w:r w:rsidRPr="00DC4EA8">
        <w:rPr>
          <w:rFonts w:ascii="Times New Roman" w:eastAsia="SimHei" w:hAnsi="Times New Roman" w:cs="Times New Roman"/>
          <w:kern w:val="0"/>
          <w:sz w:val="24"/>
          <w14:ligatures w14:val="none"/>
        </w:rPr>
        <w:t xml:space="preserve"> are presented in the Fig. S5</w:t>
      </w:r>
      <w:r w:rsidRPr="00DC4EA8">
        <w:rPr>
          <w:rFonts w:ascii="Times New Roman" w:eastAsia="SimHei" w:hAnsi="Times New Roman" w:cs="Times New Roman" w:hint="eastAsia"/>
          <w:kern w:val="0"/>
          <w:sz w:val="24"/>
          <w14:ligatures w14:val="none"/>
        </w:rPr>
        <w:t xml:space="preserve">, with a </w:t>
      </w:r>
      <w:r w:rsidRPr="00DC4EA8">
        <w:rPr>
          <w:rFonts w:ascii="Times New Roman" w:eastAsia="SimHei" w:hAnsi="Times New Roman" w:cs="Times New Roman" w:hint="eastAsia"/>
          <w:i/>
          <w:iCs/>
          <w:kern w:val="0"/>
          <w:sz w:val="24"/>
          <w14:ligatures w14:val="none"/>
        </w:rPr>
        <w:t>J</w:t>
      </w:r>
      <w:r w:rsidRPr="00DC4EA8">
        <w:rPr>
          <w:rFonts w:ascii="Times New Roman" w:eastAsia="SimHei" w:hAnsi="Times New Roman" w:cs="Times New Roman" w:hint="eastAsia"/>
          <w:kern w:val="0"/>
          <w:sz w:val="24"/>
          <w:vertAlign w:val="subscript"/>
          <w14:ligatures w14:val="none"/>
        </w:rPr>
        <w:t>SC</w:t>
      </w:r>
      <w:r w:rsidRPr="00DC4EA8">
        <w:rPr>
          <w:rFonts w:ascii="Times New Roman" w:eastAsia="SimHei" w:hAnsi="Times New Roman" w:cs="Times New Roman" w:hint="eastAsia"/>
          <w:kern w:val="0"/>
          <w:sz w:val="24"/>
          <w14:ligatures w14:val="none"/>
        </w:rPr>
        <w:t xml:space="preserve"> of </w:t>
      </w:r>
      <w:r w:rsidRPr="00DC4EA8">
        <w:rPr>
          <w:rFonts w:ascii="Times New Roman" w:eastAsia="SimHei" w:hAnsi="Times New Roman" w:cs="Times New Roman"/>
          <w:kern w:val="0"/>
          <w:sz w:val="24"/>
          <w14:ligatures w14:val="none"/>
        </w:rPr>
        <w:t>18.76 mA/cm</w:t>
      </w:r>
      <w:r w:rsidRPr="00DC4EA8">
        <w:rPr>
          <w:rFonts w:ascii="Times New Roman" w:eastAsia="SimHei" w:hAnsi="Times New Roman" w:cs="Times New Roman"/>
          <w:kern w:val="0"/>
          <w:sz w:val="24"/>
          <w:vertAlign w:val="superscript"/>
          <w14:ligatures w14:val="none"/>
        </w:rPr>
        <w:t>2</w:t>
      </w:r>
      <w:r w:rsidRPr="00DC4EA8">
        <w:rPr>
          <w:rFonts w:ascii="Times New Roman" w:eastAsia="SimHei" w:hAnsi="Times New Roman" w:cs="Times New Roman" w:hint="eastAsia"/>
          <w:kern w:val="0"/>
          <w:sz w:val="24"/>
          <w14:ligatures w14:val="none"/>
        </w:rPr>
        <w:t>,</w:t>
      </w:r>
      <w:r w:rsidRPr="00DC4EA8">
        <w:rPr>
          <w:rFonts w:ascii="Times New Roman" w:eastAsia="SimHei" w:hAnsi="Times New Roman" w:cs="Times New Roman"/>
          <w:kern w:val="0"/>
          <w:sz w:val="24"/>
          <w14:ligatures w14:val="none"/>
        </w:rPr>
        <w:t xml:space="preserve"> </w:t>
      </w:r>
      <w:r w:rsidRPr="00DC4EA8">
        <w:rPr>
          <w:rFonts w:ascii="Times New Roman" w:eastAsia="SimHei" w:hAnsi="Times New Roman" w:cs="Times New Roman" w:hint="eastAsia"/>
          <w:kern w:val="0"/>
          <w:sz w:val="24"/>
          <w14:ligatures w14:val="none"/>
        </w:rPr>
        <w:t xml:space="preserve">a </w:t>
      </w:r>
      <w:r w:rsidRPr="00DC4EA8">
        <w:rPr>
          <w:rFonts w:ascii="Times New Roman" w:eastAsia="SimHei" w:hAnsi="Times New Roman" w:cs="Times New Roman" w:hint="eastAsia"/>
          <w:i/>
          <w:iCs/>
          <w:kern w:val="0"/>
          <w:sz w:val="24"/>
          <w14:ligatures w14:val="none"/>
        </w:rPr>
        <w:t>V</w:t>
      </w:r>
      <w:r w:rsidRPr="00DC4EA8">
        <w:rPr>
          <w:rFonts w:ascii="Times New Roman" w:eastAsia="SimHei" w:hAnsi="Times New Roman" w:cs="Times New Roman" w:hint="eastAsia"/>
          <w:kern w:val="0"/>
          <w:sz w:val="24"/>
          <w:vertAlign w:val="subscript"/>
          <w14:ligatures w14:val="none"/>
        </w:rPr>
        <w:t>OC</w:t>
      </w:r>
      <w:r w:rsidRPr="00DC4EA8">
        <w:rPr>
          <w:rFonts w:ascii="Times New Roman" w:eastAsia="SimHei" w:hAnsi="Times New Roman" w:cs="Times New Roman" w:hint="eastAsia"/>
          <w:kern w:val="0"/>
          <w:sz w:val="24"/>
          <w14:ligatures w14:val="none"/>
        </w:rPr>
        <w:t xml:space="preserve"> of </w:t>
      </w:r>
      <w:r w:rsidRPr="00DC4EA8">
        <w:rPr>
          <w:rFonts w:ascii="Times New Roman" w:eastAsia="SimHei" w:hAnsi="Times New Roman" w:cs="Times New Roman"/>
          <w:kern w:val="0"/>
          <w:sz w:val="24"/>
          <w14:ligatures w14:val="none"/>
        </w:rPr>
        <w:t>1.76 V</w:t>
      </w:r>
      <w:r w:rsidRPr="00DC4EA8">
        <w:rPr>
          <w:rFonts w:ascii="Times New Roman" w:eastAsia="SimHei" w:hAnsi="Times New Roman" w:cs="Times New Roman" w:hint="eastAsia"/>
          <w:kern w:val="0"/>
          <w:sz w:val="24"/>
          <w14:ligatures w14:val="none"/>
        </w:rPr>
        <w:t xml:space="preserve">, an FF of </w:t>
      </w:r>
      <w:r w:rsidRPr="00DC4EA8">
        <w:rPr>
          <w:rFonts w:ascii="Times New Roman" w:eastAsia="SimHei" w:hAnsi="Times New Roman" w:cs="Times New Roman"/>
          <w:kern w:val="0"/>
          <w:sz w:val="24"/>
          <w14:ligatures w14:val="none"/>
        </w:rPr>
        <w:t>52.68%</w:t>
      </w:r>
      <w:r w:rsidRPr="00DC4EA8">
        <w:rPr>
          <w:rFonts w:ascii="Times New Roman" w:eastAsia="SimHei" w:hAnsi="Times New Roman" w:cs="Times New Roman" w:hint="eastAsia"/>
          <w:kern w:val="0"/>
          <w:sz w:val="24"/>
          <w14:ligatures w14:val="none"/>
        </w:rPr>
        <w:t xml:space="preserve">, and a PCE of </w:t>
      </w:r>
      <w:r w:rsidRPr="00DC4EA8">
        <w:rPr>
          <w:rFonts w:ascii="Times New Roman" w:eastAsia="SimHei" w:hAnsi="Times New Roman" w:cs="Times New Roman"/>
          <w:kern w:val="0"/>
          <w:sz w:val="24"/>
          <w14:ligatures w14:val="none"/>
        </w:rPr>
        <w:t>17.39%</w:t>
      </w:r>
      <w:r w:rsidRPr="00DC4EA8">
        <w:rPr>
          <w:rFonts w:ascii="Times New Roman" w:eastAsia="SimHei" w:hAnsi="Times New Roman" w:cs="Times New Roman" w:hint="eastAsia"/>
          <w:kern w:val="0"/>
          <w:sz w:val="24"/>
          <w14:ligatures w14:val="none"/>
        </w:rPr>
        <w:t>.</w:t>
      </w:r>
      <w:r w:rsidRPr="00DC4EA8">
        <w:rPr>
          <w:rFonts w:ascii="Times New Roman" w:eastAsia="SimHei" w:hAnsi="Times New Roman" w:cs="Times New Roman"/>
          <w:kern w:val="0"/>
          <w:sz w:val="24"/>
          <w14:ligatures w14:val="none"/>
        </w:rPr>
        <w:t xml:space="preserve"> </w:t>
      </w:r>
      <w:r w:rsidRPr="00DC4EA8">
        <w:rPr>
          <w:rFonts w:ascii="Times New Roman" w:eastAsia="SimHei" w:hAnsi="Times New Roman" w:cs="Times New Roman" w:hint="eastAsia"/>
          <w:kern w:val="0"/>
          <w:sz w:val="24"/>
          <w14:ligatures w14:val="none"/>
        </w:rPr>
        <w:t xml:space="preserve">A modest </w:t>
      </w:r>
      <w:r w:rsidRPr="00DC4EA8">
        <w:rPr>
          <w:rFonts w:ascii="Times New Roman" w:eastAsia="SimHei" w:hAnsi="Times New Roman" w:cs="Times New Roman" w:hint="eastAsia"/>
          <w:i/>
          <w:iCs/>
          <w:kern w:val="0"/>
          <w:sz w:val="24"/>
          <w14:ligatures w14:val="none"/>
        </w:rPr>
        <w:t>J</w:t>
      </w:r>
      <w:r w:rsidRPr="00DC4EA8">
        <w:rPr>
          <w:rFonts w:ascii="Times New Roman" w:eastAsia="SimHei" w:hAnsi="Times New Roman" w:cs="Times New Roman" w:hint="eastAsia"/>
          <w:kern w:val="0"/>
          <w:sz w:val="24"/>
          <w:vertAlign w:val="subscript"/>
          <w14:ligatures w14:val="none"/>
        </w:rPr>
        <w:t>SC</w:t>
      </w:r>
      <w:r w:rsidRPr="00DC4EA8">
        <w:rPr>
          <w:rFonts w:ascii="Times New Roman" w:eastAsia="SimHei" w:hAnsi="Times New Roman" w:cs="Times New Roman" w:hint="eastAsia"/>
          <w:kern w:val="0"/>
          <w:sz w:val="24"/>
          <w14:ligatures w14:val="none"/>
        </w:rPr>
        <w:t xml:space="preserve"> indicates that removing the HTL can indeed achieve a decent light absorption of tandems. However, the low </w:t>
      </w:r>
      <w:r w:rsidRPr="00DC4EA8">
        <w:rPr>
          <w:rFonts w:ascii="Times New Roman" w:eastAsia="SimHei" w:hAnsi="Times New Roman" w:cs="Times New Roman" w:hint="eastAsia"/>
          <w:i/>
          <w:iCs/>
          <w:kern w:val="0"/>
          <w:sz w:val="24"/>
          <w14:ligatures w14:val="none"/>
        </w:rPr>
        <w:t>V</w:t>
      </w:r>
      <w:r w:rsidRPr="00DC4EA8">
        <w:rPr>
          <w:rFonts w:ascii="Times New Roman" w:eastAsia="SimHei" w:hAnsi="Times New Roman" w:cs="Times New Roman" w:hint="eastAsia"/>
          <w:kern w:val="0"/>
          <w:sz w:val="24"/>
          <w:vertAlign w:val="subscript"/>
          <w14:ligatures w14:val="none"/>
        </w:rPr>
        <w:t>OC</w:t>
      </w:r>
      <w:r w:rsidRPr="00DC4EA8">
        <w:rPr>
          <w:rFonts w:ascii="Times New Roman" w:eastAsia="SimHei" w:hAnsi="Times New Roman" w:cs="Times New Roman" w:hint="eastAsia"/>
          <w:kern w:val="0"/>
          <w:sz w:val="24"/>
          <w14:ligatures w14:val="none"/>
        </w:rPr>
        <w:t xml:space="preserve">, FF, and PCE </w:t>
      </w:r>
      <w:r w:rsidRPr="00DC4EA8">
        <w:rPr>
          <w:rFonts w:ascii="Times New Roman" w:eastAsia="SimHei" w:hAnsi="Times New Roman" w:cs="Times New Roman"/>
          <w:kern w:val="0"/>
          <w:sz w:val="24"/>
          <w14:ligatures w14:val="none"/>
        </w:rPr>
        <w:t>demonstrat</w:t>
      </w:r>
      <w:r w:rsidRPr="00DC4EA8">
        <w:rPr>
          <w:rFonts w:ascii="Times New Roman" w:eastAsia="SimHei" w:hAnsi="Times New Roman" w:cs="Times New Roman" w:hint="eastAsia"/>
          <w:kern w:val="0"/>
          <w:sz w:val="24"/>
          <w14:ligatures w14:val="none"/>
        </w:rPr>
        <w:t>es</w:t>
      </w:r>
      <w:r w:rsidRPr="00DC4EA8">
        <w:rPr>
          <w:rFonts w:ascii="Times New Roman" w:eastAsia="SimHei" w:hAnsi="Times New Roman" w:cs="Times New Roman"/>
          <w:kern w:val="0"/>
          <w:sz w:val="24"/>
          <w14:ligatures w14:val="none"/>
        </w:rPr>
        <w:t xml:space="preserve"> that direct contact</w:t>
      </w:r>
      <w:r w:rsidRPr="00DC4EA8">
        <w:rPr>
          <w:rFonts w:ascii="Times New Roman" w:eastAsia="SimHei" w:hAnsi="Times New Roman" w:cs="Times New Roman" w:hint="eastAsia"/>
          <w:kern w:val="0"/>
          <w:sz w:val="24"/>
          <w14:ligatures w14:val="none"/>
        </w:rPr>
        <w:t xml:space="preserve">ing </w:t>
      </w:r>
      <w:r w:rsidRPr="00DC4EA8">
        <w:rPr>
          <w:rFonts w:ascii="Times New Roman" w:eastAsia="SimHei" w:hAnsi="Times New Roman" w:cs="Times New Roman"/>
          <w:kern w:val="0"/>
          <w:sz w:val="24"/>
          <w14:ligatures w14:val="none"/>
        </w:rPr>
        <w:t>MoOₓ</w:t>
      </w:r>
      <w:r w:rsidRPr="00DC4EA8">
        <w:rPr>
          <w:rFonts w:ascii="Times New Roman" w:eastAsia="SimHei" w:hAnsi="Times New Roman" w:cs="Times New Roman" w:hint="eastAsia"/>
          <w:kern w:val="0"/>
          <w:sz w:val="24"/>
          <w14:ligatures w14:val="none"/>
        </w:rPr>
        <w:t xml:space="preserve"> to </w:t>
      </w:r>
      <w:r w:rsidRPr="00DC4EA8">
        <w:rPr>
          <w:rFonts w:ascii="Times New Roman" w:eastAsia="SimHei" w:hAnsi="Times New Roman" w:cs="Times New Roman"/>
          <w:kern w:val="0"/>
          <w:sz w:val="24"/>
          <w14:ligatures w14:val="none"/>
        </w:rPr>
        <w:t xml:space="preserve">perovskite </w:t>
      </w:r>
      <w:r w:rsidRPr="00DC4EA8">
        <w:rPr>
          <w:rFonts w:ascii="Times New Roman" w:eastAsia="SimHei" w:hAnsi="Times New Roman" w:cs="Times New Roman" w:hint="eastAsia"/>
          <w:kern w:val="0"/>
          <w:sz w:val="24"/>
          <w14:ligatures w14:val="none"/>
        </w:rPr>
        <w:t>is unable to effectively realize carrier extraction. Hence, the MoO</w:t>
      </w:r>
      <w:r w:rsidRPr="00DC4EA8">
        <w:rPr>
          <w:rFonts w:ascii="Times New Roman" w:eastAsia="SimHei" w:hAnsi="Times New Roman" w:cs="Times New Roman" w:hint="eastAsia"/>
          <w:kern w:val="0"/>
          <w:sz w:val="24"/>
          <w:vertAlign w:val="subscript"/>
          <w14:ligatures w14:val="none"/>
        </w:rPr>
        <w:t>x</w:t>
      </w:r>
      <w:r w:rsidRPr="00DC4EA8">
        <w:rPr>
          <w:rFonts w:ascii="Times New Roman" w:eastAsia="SimHei" w:hAnsi="Times New Roman" w:cs="Times New Roman" w:hint="eastAsia"/>
          <w:kern w:val="0"/>
          <w:sz w:val="24"/>
          <w14:ligatures w14:val="none"/>
        </w:rPr>
        <w:t xml:space="preserve"> in this stud</w:t>
      </w:r>
      <w:r w:rsidRPr="00DC4EA8">
        <w:rPr>
          <w:rFonts w:ascii="Times New Roman" w:eastAsia="SimHei" w:hAnsi="Times New Roman" w:cs="Times New Roman"/>
          <w:kern w:val="0"/>
          <w:sz w:val="24"/>
          <w14:ligatures w14:val="none"/>
        </w:rPr>
        <w:t>y</w:t>
      </w:r>
      <w:r w:rsidRPr="00DC4EA8">
        <w:rPr>
          <w:rFonts w:ascii="Times New Roman" w:eastAsia="SimHei" w:hAnsi="Times New Roman" w:cs="Times New Roman" w:hint="eastAsia"/>
          <w:kern w:val="0"/>
          <w:sz w:val="24"/>
          <w14:ligatures w14:val="none"/>
        </w:rPr>
        <w:t xml:space="preserve"> is work more as a buffer layer rather than an HTL</w:t>
      </w:r>
    </w:p>
    <w:p w14:paraId="33BE1DE2" w14:textId="77777777" w:rsidR="00073B44" w:rsidRPr="00DC4EA8" w:rsidRDefault="00C44D44" w:rsidP="00274367">
      <w:pPr>
        <w:widowControl/>
        <w:spacing w:beforeLines="100" w:before="240" w:afterLines="100" w:after="240"/>
        <w:jc w:val="center"/>
        <w:rPr>
          <w:rFonts w:ascii="Times New Roman" w:eastAsia="SimHei" w:hAnsi="Times New Roman" w:cs="Times New Roman"/>
          <w:kern w:val="0"/>
          <w:sz w:val="24"/>
          <w14:ligatures w14:val="none"/>
        </w:rPr>
      </w:pPr>
      <w:r w:rsidRPr="00DC4EA8">
        <w:rPr>
          <w:noProof/>
          <w:lang w:val="en-IN" w:eastAsia="en-IN"/>
        </w:rPr>
        <w:drawing>
          <wp:inline distT="0" distB="0" distL="0" distR="0" wp14:anchorId="6B63228B" wp14:editId="40983C40">
            <wp:extent cx="5580000" cy="2521138"/>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80000" cy="2521138"/>
                    </a:xfrm>
                    <a:prstGeom prst="rect">
                      <a:avLst/>
                    </a:prstGeom>
                    <a:noFill/>
                    <a:ln>
                      <a:noFill/>
                    </a:ln>
                  </pic:spPr>
                </pic:pic>
              </a:graphicData>
            </a:graphic>
          </wp:inline>
        </w:drawing>
      </w:r>
    </w:p>
    <w:p w14:paraId="04A8C147" w14:textId="634FA28E" w:rsidR="00073B44" w:rsidRPr="00DC4EA8" w:rsidRDefault="00F16427" w:rsidP="00274367">
      <w:pPr>
        <w:widowControl/>
        <w:spacing w:beforeLines="100" w:before="240" w:afterLines="100" w:after="240"/>
        <w:rPr>
          <w:rFonts w:ascii="Times New Roman" w:eastAsia="SimHei" w:hAnsi="Times New Roman" w:cs="Times New Roman"/>
          <w:kern w:val="0"/>
          <w:sz w:val="24"/>
          <w14:ligatures w14:val="none"/>
        </w:rPr>
      </w:pPr>
      <w:bookmarkStart w:id="6" w:name="_Hlk206776494"/>
      <w:r w:rsidRPr="00DC4EA8">
        <w:rPr>
          <w:rFonts w:ascii="Times New Roman" w:eastAsia="SimHei" w:hAnsi="Times New Roman" w:cs="Times New Roman"/>
          <w:b/>
          <w:bCs/>
          <w:kern w:val="0"/>
          <w:sz w:val="24"/>
          <w:lang w:eastAsia="en-US"/>
          <w14:ligatures w14:val="none"/>
        </w:rPr>
        <w:t>Fig. S6</w:t>
      </w:r>
      <w:r w:rsidRPr="00DC4EA8">
        <w:rPr>
          <w:rFonts w:ascii="Times New Roman" w:eastAsia="SimHei" w:hAnsi="Times New Roman" w:cs="Times New Roman"/>
          <w:kern w:val="0"/>
          <w:sz w:val="24"/>
          <w:lang w:eastAsia="en-US"/>
          <w14:ligatures w14:val="none"/>
        </w:rPr>
        <w:t xml:space="preserve"> </w:t>
      </w:r>
      <w:r w:rsidRPr="00DC4EA8">
        <w:rPr>
          <w:rFonts w:ascii="Times New Roman" w:eastAsia="SimHei" w:hAnsi="Times New Roman" w:cs="Times New Roman"/>
          <w:i/>
          <w:iCs/>
          <w:kern w:val="0"/>
          <w:sz w:val="24"/>
          <w:lang w:eastAsia="en-US"/>
          <w14:ligatures w14:val="none"/>
        </w:rPr>
        <w:t>J</w:t>
      </w:r>
      <w:r w:rsidRPr="00DC4EA8">
        <w:rPr>
          <w:rFonts w:ascii="Times New Roman" w:eastAsia="SimHei" w:hAnsi="Times New Roman" w:cs="Times New Roman"/>
          <w:kern w:val="0"/>
          <w:sz w:val="24"/>
          <w:lang w:eastAsia="en-US"/>
          <w14:ligatures w14:val="none"/>
        </w:rPr>
        <w:t>-</w:t>
      </w:r>
      <w:r w:rsidRPr="00DC4EA8">
        <w:rPr>
          <w:rFonts w:ascii="Times New Roman" w:eastAsia="SimHei" w:hAnsi="Times New Roman" w:cs="Times New Roman"/>
          <w:i/>
          <w:iCs/>
          <w:kern w:val="0"/>
          <w:sz w:val="24"/>
          <w:lang w:eastAsia="en-US"/>
          <w14:ligatures w14:val="none"/>
        </w:rPr>
        <w:t>V</w:t>
      </w:r>
      <w:r w:rsidRPr="00DC4EA8">
        <w:rPr>
          <w:rFonts w:ascii="Times New Roman" w:eastAsia="SimHei" w:hAnsi="Times New Roman" w:cs="Times New Roman"/>
          <w:kern w:val="0"/>
          <w:sz w:val="24"/>
          <w:lang w:eastAsia="en-US"/>
          <w14:ligatures w14:val="none"/>
        </w:rPr>
        <w:t xml:space="preserve"> curves of cells</w:t>
      </w:r>
      <w:r w:rsidRPr="00DC4EA8">
        <w:rPr>
          <w:rFonts w:ascii="Times New Roman" w:eastAsia="SimHei" w:hAnsi="Times New Roman" w:cs="Times New Roman"/>
          <w:b/>
          <w:bCs/>
          <w:kern w:val="0"/>
          <w:sz w:val="24"/>
          <w:lang w:eastAsia="en-US"/>
          <w14:ligatures w14:val="none"/>
        </w:rPr>
        <w:t xml:space="preserve"> a</w:t>
      </w:r>
      <w:r w:rsidRPr="00DC4EA8">
        <w:rPr>
          <w:rFonts w:ascii="Times New Roman" w:eastAsia="SimHei" w:hAnsi="Times New Roman" w:cs="Times New Roman"/>
          <w:kern w:val="0"/>
          <w:sz w:val="24"/>
          <w:lang w:eastAsia="en-US"/>
          <w14:ligatures w14:val="none"/>
        </w:rPr>
        <w:t xml:space="preserve"> with different 2D materials (BAI PEAI TEAI) and </w:t>
      </w:r>
      <w:r w:rsidRPr="00DC4EA8">
        <w:rPr>
          <w:rFonts w:ascii="Times New Roman" w:eastAsia="SimHei" w:hAnsi="Times New Roman" w:cs="Times New Roman"/>
          <w:b/>
          <w:bCs/>
          <w:kern w:val="0"/>
          <w:sz w:val="24"/>
          <w:lang w:eastAsia="en-US"/>
          <w14:ligatures w14:val="none"/>
        </w:rPr>
        <w:t xml:space="preserve">b </w:t>
      </w:r>
      <w:r w:rsidRPr="00DC4EA8">
        <w:rPr>
          <w:rFonts w:ascii="Times New Roman" w:eastAsia="SimHei" w:hAnsi="Times New Roman" w:cs="Times New Roman"/>
          <w:kern w:val="0"/>
          <w:sz w:val="24"/>
          <w:lang w:eastAsia="en-US"/>
          <w14:ligatures w14:val="none"/>
        </w:rPr>
        <w:t xml:space="preserve">with different concentration of BAI. </w:t>
      </w:r>
      <w:r w:rsidRPr="00DC4EA8">
        <w:rPr>
          <w:rFonts w:ascii="Times New Roman" w:eastAsia="SimHei" w:hAnsi="Times New Roman" w:cs="Times New Roman"/>
          <w:kern w:val="0"/>
          <w:sz w:val="24"/>
          <w14:ligatures w14:val="none"/>
        </w:rPr>
        <w:t>By comparing the different 2D passivation agents, we found that devices passivated with BAI delivered the highest efficiencies. Further optimization of BAI concentration revealed that 2 mg/ml yields the highest fill factor and the best overall performance, indicating that 2 mg/ml BAI passivation pairs optimally with the 10 nm VTE-deposited spiro-OMeTAD</w:t>
      </w:r>
    </w:p>
    <w:p w14:paraId="205E76F0" w14:textId="77777777" w:rsidR="00073B44" w:rsidRPr="00DC4EA8" w:rsidRDefault="00F16427" w:rsidP="00274367">
      <w:pPr>
        <w:adjustRightInd w:val="0"/>
        <w:snapToGrid w:val="0"/>
        <w:spacing w:beforeLines="50" w:before="120"/>
        <w:jc w:val="center"/>
        <w:rPr>
          <w:rFonts w:ascii="Times New Roman" w:hAnsi="Times New Roman" w:cs="Times New Roman"/>
          <w:sz w:val="24"/>
          <w:szCs w:val="24"/>
        </w:rPr>
      </w:pPr>
      <w:bookmarkStart w:id="7" w:name="_Ref152016810"/>
      <w:bookmarkEnd w:id="6"/>
      <w:r w:rsidRPr="00DC4EA8">
        <w:rPr>
          <w:rFonts w:ascii="Times New Roman" w:hAnsi="Times New Roman" w:cs="Times New Roman"/>
          <w:noProof/>
          <w:sz w:val="24"/>
          <w:szCs w:val="24"/>
          <w:lang w:val="en-IN" w:eastAsia="en-IN"/>
        </w:rPr>
        <w:drawing>
          <wp:inline distT="0" distB="0" distL="0" distR="0" wp14:anchorId="16EA358F" wp14:editId="0A1457E8">
            <wp:extent cx="4331368" cy="3518697"/>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4332642" cy="3519732"/>
                    </a:xfrm>
                    <a:prstGeom prst="rect">
                      <a:avLst/>
                    </a:prstGeom>
                    <a:noFill/>
                    <a:ln>
                      <a:noFill/>
                    </a:ln>
                  </pic:spPr>
                </pic:pic>
              </a:graphicData>
            </a:graphic>
          </wp:inline>
        </w:drawing>
      </w:r>
    </w:p>
    <w:p w14:paraId="01475B67" w14:textId="60A5BCBA" w:rsidR="00073B44" w:rsidRPr="00DC4EA8" w:rsidRDefault="00F16427" w:rsidP="003F73BE">
      <w:pPr>
        <w:spacing w:beforeLines="100" w:before="240" w:afterLines="100" w:after="240"/>
        <w:rPr>
          <w:rFonts w:ascii="Times New Roman" w:hAnsi="Times New Roman"/>
          <w:szCs w:val="21"/>
          <w:shd w:val="clear" w:color="auto" w:fill="FFFFFF"/>
        </w:rPr>
      </w:pPr>
      <w:bookmarkStart w:id="8" w:name="_Hlk206787441"/>
      <w:r w:rsidRPr="00DC4EA8">
        <w:rPr>
          <w:rFonts w:ascii="Times New Roman" w:hAnsi="Times New Roman"/>
          <w:b/>
          <w:bCs/>
          <w:sz w:val="24"/>
          <w:szCs w:val="24"/>
          <w:shd w:val="clear" w:color="auto" w:fill="FFFFFF"/>
        </w:rPr>
        <w:t>Fig. S7</w:t>
      </w:r>
      <w:r w:rsidRPr="00DC4EA8">
        <w:rPr>
          <w:rFonts w:ascii="Times New Roman" w:hAnsi="Times New Roman"/>
          <w:sz w:val="24"/>
          <w:szCs w:val="24"/>
          <w:shd w:val="clear" w:color="auto" w:fill="FFFFFF"/>
        </w:rPr>
        <w:t xml:space="preserve"> The statistical </w:t>
      </w:r>
      <w:r w:rsidRPr="00DC4EA8">
        <w:rPr>
          <w:rFonts w:ascii="Times New Roman" w:hAnsi="Times New Roman" w:cs="Times New Roman"/>
          <w:sz w:val="24"/>
          <w:szCs w:val="24"/>
        </w:rPr>
        <w:t>forward-scan data</w:t>
      </w:r>
      <w:r w:rsidRPr="00DC4EA8">
        <w:rPr>
          <w:rFonts w:ascii="Times New Roman" w:hAnsi="Times New Roman"/>
          <w:sz w:val="24"/>
          <w:szCs w:val="24"/>
          <w:shd w:val="clear" w:color="auto" w:fill="FFFFFF"/>
        </w:rPr>
        <w:t xml:space="preserve"> of semi-transparent perovskite solar cells without 2D perovskite, including </w:t>
      </w:r>
      <w:r w:rsidRPr="00DC4EA8">
        <w:rPr>
          <w:rFonts w:ascii="Times New Roman" w:hAnsi="Times New Roman"/>
          <w:b/>
          <w:bCs/>
          <w:sz w:val="24"/>
          <w:szCs w:val="24"/>
          <w:shd w:val="clear" w:color="auto" w:fill="FFFFFF"/>
        </w:rPr>
        <w:t>a</w:t>
      </w:r>
      <w:r w:rsidRPr="00DC4EA8">
        <w:rPr>
          <w:rFonts w:ascii="Times New Roman" w:hAnsi="Times New Roman"/>
          <w:sz w:val="24"/>
          <w:szCs w:val="24"/>
          <w:shd w:val="clear" w:color="auto" w:fill="FFFFFF"/>
        </w:rPr>
        <w:t xml:space="preserve"> </w:t>
      </w:r>
      <w:r w:rsidRPr="00DC4EA8">
        <w:rPr>
          <w:rFonts w:ascii="Times New Roman" w:hAnsi="Times New Roman"/>
          <w:i/>
          <w:iCs/>
          <w:sz w:val="24"/>
          <w:szCs w:val="24"/>
          <w:shd w:val="clear" w:color="auto" w:fill="FFFFFF"/>
        </w:rPr>
        <w:t>J</w:t>
      </w:r>
      <w:r w:rsidRPr="00DC4EA8">
        <w:rPr>
          <w:rFonts w:ascii="Times New Roman" w:hAnsi="Times New Roman"/>
          <w:sz w:val="24"/>
          <w:szCs w:val="24"/>
          <w:shd w:val="clear" w:color="auto" w:fill="FFFFFF"/>
          <w:vertAlign w:val="subscript"/>
        </w:rPr>
        <w:t>SC</w:t>
      </w:r>
      <w:r w:rsidRPr="00DC4EA8">
        <w:rPr>
          <w:rFonts w:ascii="Times New Roman" w:hAnsi="Times New Roman"/>
          <w:sz w:val="24"/>
          <w:szCs w:val="24"/>
          <w:shd w:val="clear" w:color="auto" w:fill="FFFFFF"/>
        </w:rPr>
        <w:t xml:space="preserve">, </w:t>
      </w:r>
      <w:r w:rsidRPr="00DC4EA8">
        <w:rPr>
          <w:rFonts w:ascii="Times New Roman" w:hAnsi="Times New Roman"/>
          <w:b/>
          <w:bCs/>
          <w:sz w:val="24"/>
          <w:szCs w:val="24"/>
          <w:shd w:val="clear" w:color="auto" w:fill="FFFFFF"/>
        </w:rPr>
        <w:t>b</w:t>
      </w:r>
      <w:r w:rsidRPr="00DC4EA8">
        <w:rPr>
          <w:rFonts w:ascii="Times New Roman" w:hAnsi="Times New Roman"/>
          <w:sz w:val="24"/>
          <w:szCs w:val="24"/>
          <w:shd w:val="clear" w:color="auto" w:fill="FFFFFF"/>
        </w:rPr>
        <w:t xml:space="preserve"> </w:t>
      </w:r>
      <w:r w:rsidRPr="00DC4EA8">
        <w:rPr>
          <w:rFonts w:ascii="Times New Roman" w:hAnsi="Times New Roman"/>
          <w:i/>
          <w:iCs/>
          <w:sz w:val="24"/>
          <w:szCs w:val="24"/>
          <w:shd w:val="clear" w:color="auto" w:fill="FFFFFF"/>
        </w:rPr>
        <w:t>V</w:t>
      </w:r>
      <w:r w:rsidRPr="00DC4EA8">
        <w:rPr>
          <w:rFonts w:ascii="Times New Roman" w:hAnsi="Times New Roman"/>
          <w:sz w:val="24"/>
          <w:szCs w:val="24"/>
          <w:shd w:val="clear" w:color="auto" w:fill="FFFFFF"/>
          <w:vertAlign w:val="subscript"/>
        </w:rPr>
        <w:t>OC</w:t>
      </w:r>
      <w:r w:rsidRPr="00DC4EA8">
        <w:rPr>
          <w:rFonts w:ascii="Times New Roman" w:hAnsi="Times New Roman"/>
          <w:sz w:val="24"/>
          <w:szCs w:val="24"/>
          <w:shd w:val="clear" w:color="auto" w:fill="FFFFFF"/>
        </w:rPr>
        <w:t xml:space="preserve">, </w:t>
      </w:r>
      <w:r w:rsidRPr="00DC4EA8">
        <w:rPr>
          <w:rFonts w:ascii="Times New Roman" w:hAnsi="Times New Roman"/>
          <w:b/>
          <w:bCs/>
          <w:sz w:val="24"/>
          <w:szCs w:val="24"/>
          <w:shd w:val="clear" w:color="auto" w:fill="FFFFFF"/>
        </w:rPr>
        <w:t>c</w:t>
      </w:r>
      <w:r w:rsidRPr="00DC4EA8">
        <w:rPr>
          <w:rFonts w:ascii="Times New Roman" w:hAnsi="Times New Roman"/>
          <w:sz w:val="24"/>
          <w:szCs w:val="24"/>
          <w:shd w:val="clear" w:color="auto" w:fill="FFFFFF"/>
        </w:rPr>
        <w:t xml:space="preserve"> FF and </w:t>
      </w:r>
      <w:r w:rsidRPr="00DC4EA8">
        <w:rPr>
          <w:rFonts w:ascii="Times New Roman" w:hAnsi="Times New Roman"/>
          <w:b/>
          <w:bCs/>
          <w:sz w:val="24"/>
          <w:szCs w:val="24"/>
          <w:shd w:val="clear" w:color="auto" w:fill="FFFFFF"/>
        </w:rPr>
        <w:t>d</w:t>
      </w:r>
      <w:r w:rsidRPr="00DC4EA8">
        <w:rPr>
          <w:rFonts w:ascii="Times New Roman" w:hAnsi="Times New Roman"/>
          <w:sz w:val="24"/>
          <w:szCs w:val="24"/>
          <w:shd w:val="clear" w:color="auto" w:fill="FFFFFF"/>
        </w:rPr>
        <w:t xml:space="preserve"> PCE versus evaporated spiro-OMeTAD thicknesses, extracted from the </w:t>
      </w:r>
      <w:r w:rsidRPr="00DC4EA8">
        <w:rPr>
          <w:rFonts w:ascii="Times New Roman" w:hAnsi="Times New Roman"/>
          <w:i/>
          <w:iCs/>
          <w:sz w:val="24"/>
          <w:szCs w:val="24"/>
          <w:shd w:val="clear" w:color="auto" w:fill="FFFFFF"/>
        </w:rPr>
        <w:t>J</w:t>
      </w:r>
      <w:r w:rsidRPr="00DC4EA8">
        <w:rPr>
          <w:rFonts w:ascii="Times New Roman" w:hAnsi="Times New Roman"/>
          <w:sz w:val="24"/>
          <w:szCs w:val="24"/>
          <w:shd w:val="clear" w:color="auto" w:fill="FFFFFF"/>
        </w:rPr>
        <w:t>-</w:t>
      </w:r>
      <w:r w:rsidRPr="00DC4EA8">
        <w:rPr>
          <w:rFonts w:ascii="Times New Roman" w:hAnsi="Times New Roman"/>
          <w:i/>
          <w:iCs/>
          <w:sz w:val="24"/>
          <w:szCs w:val="24"/>
          <w:shd w:val="clear" w:color="auto" w:fill="FFFFFF"/>
        </w:rPr>
        <w:t>V</w:t>
      </w:r>
      <w:r w:rsidRPr="00DC4EA8">
        <w:rPr>
          <w:rFonts w:ascii="Times New Roman" w:hAnsi="Times New Roman"/>
          <w:sz w:val="24"/>
          <w:szCs w:val="24"/>
          <w:shd w:val="clear" w:color="auto" w:fill="FFFFFF"/>
        </w:rPr>
        <w:t xml:space="preserve"> measurements by illuminating from the hole-transporting layer (HTL) side</w:t>
      </w:r>
    </w:p>
    <w:bookmarkEnd w:id="8"/>
    <w:p w14:paraId="37BF97D0" w14:textId="77777777" w:rsidR="00073B44" w:rsidRPr="00DC4EA8" w:rsidRDefault="00F16427" w:rsidP="00274367">
      <w:pPr>
        <w:widowControl/>
        <w:jc w:val="center"/>
        <w:rPr>
          <w:rFonts w:ascii="Times New Roman" w:eastAsia="SimHei" w:hAnsi="Times New Roman" w:cs="Times New Roman"/>
          <w:kern w:val="0"/>
          <w:szCs w:val="20"/>
          <w14:ligatures w14:val="none"/>
        </w:rPr>
      </w:pPr>
      <w:r w:rsidRPr="00DC4EA8">
        <w:rPr>
          <w:rFonts w:ascii="Times New Roman" w:eastAsia="SimHei" w:hAnsi="Times New Roman" w:cs="Times New Roman"/>
          <w:noProof/>
          <w:kern w:val="0"/>
          <w:szCs w:val="20"/>
          <w:lang w:val="en-IN" w:eastAsia="en-IN"/>
          <w14:ligatures w14:val="none"/>
        </w:rPr>
        <w:drawing>
          <wp:inline distT="0" distB="0" distL="0" distR="0" wp14:anchorId="16EA3591" wp14:editId="0BEF6D3C">
            <wp:extent cx="4441320" cy="3333841"/>
            <wp:effectExtent l="0" t="0" r="0" b="0"/>
            <wp:docPr id="172267415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674154" name="图片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4448006" cy="3338860"/>
                    </a:xfrm>
                    <a:prstGeom prst="rect">
                      <a:avLst/>
                    </a:prstGeom>
                    <a:noFill/>
                    <a:ln>
                      <a:noFill/>
                    </a:ln>
                  </pic:spPr>
                </pic:pic>
              </a:graphicData>
            </a:graphic>
          </wp:inline>
        </w:drawing>
      </w:r>
    </w:p>
    <w:p w14:paraId="1EF2C9C5" w14:textId="03F148D0" w:rsidR="00073B44" w:rsidRPr="00DC4EA8" w:rsidRDefault="00F16427" w:rsidP="003F73BE">
      <w:pPr>
        <w:widowControl/>
        <w:spacing w:beforeLines="100" w:before="240" w:afterLines="100" w:after="240"/>
        <w:rPr>
          <w:rFonts w:ascii="Times New Roman" w:eastAsiaTheme="minorEastAsia" w:hAnsi="Times New Roman" w:cs="Times New Roman"/>
          <w:sz w:val="24"/>
          <w:szCs w:val="28"/>
          <w:vertAlign w:val="subscript"/>
        </w:rPr>
      </w:pPr>
      <w:bookmarkStart w:id="9" w:name="_Hlk206788484"/>
      <w:bookmarkEnd w:id="7"/>
      <w:r w:rsidRPr="00DC4EA8">
        <w:rPr>
          <w:rFonts w:ascii="Times New Roman" w:hAnsi="Times New Roman" w:cs="Times New Roman"/>
          <w:b/>
          <w:bCs/>
          <w:sz w:val="24"/>
          <w:szCs w:val="28"/>
        </w:rPr>
        <w:t>Fig. S</w:t>
      </w:r>
      <w:bookmarkEnd w:id="9"/>
      <w:r w:rsidRPr="00DC4EA8">
        <w:rPr>
          <w:rFonts w:ascii="Times New Roman" w:hAnsi="Times New Roman" w:cs="Times New Roman"/>
          <w:b/>
          <w:bCs/>
          <w:sz w:val="24"/>
          <w:szCs w:val="28"/>
        </w:rPr>
        <w:t>8</w:t>
      </w:r>
      <w:r w:rsidRPr="00DC4EA8">
        <w:rPr>
          <w:rFonts w:ascii="Times New Roman" w:hAnsi="Times New Roman" w:cs="Times New Roman"/>
          <w:sz w:val="24"/>
          <w:szCs w:val="28"/>
        </w:rPr>
        <w:t xml:space="preserve"> The statistical reverse-scan data of semi-transparent perovskite solar cells without 2D perovskite, including</w:t>
      </w:r>
      <w:r w:rsidRPr="00DC4EA8">
        <w:rPr>
          <w:rFonts w:ascii="Times New Roman" w:hAnsi="Times New Roman" w:cs="Times New Roman"/>
          <w:b/>
          <w:bCs/>
          <w:sz w:val="24"/>
        </w:rPr>
        <w:t xml:space="preserve"> </w:t>
      </w:r>
      <w:r w:rsidRPr="00DC4EA8">
        <w:rPr>
          <w:rFonts w:ascii="Times New Roman" w:hAnsi="Times New Roman" w:cs="Times New Roman"/>
          <w:b/>
          <w:bCs/>
          <w:sz w:val="24"/>
          <w:szCs w:val="28"/>
        </w:rPr>
        <w:t>a</w:t>
      </w:r>
      <w:r w:rsidRPr="00DC4EA8">
        <w:rPr>
          <w:rFonts w:ascii="Times New Roman" w:hAnsi="Times New Roman" w:cs="Times New Roman"/>
          <w:sz w:val="24"/>
          <w:szCs w:val="28"/>
        </w:rPr>
        <w:t xml:space="preserve"> </w:t>
      </w:r>
      <w:r w:rsidRPr="00DC4EA8">
        <w:rPr>
          <w:rFonts w:ascii="Times New Roman" w:hAnsi="Times New Roman" w:cs="Times New Roman"/>
          <w:i/>
          <w:iCs/>
          <w:sz w:val="24"/>
          <w:szCs w:val="28"/>
        </w:rPr>
        <w:t>J</w:t>
      </w:r>
      <w:r w:rsidRPr="00DC4EA8">
        <w:rPr>
          <w:rFonts w:ascii="Times New Roman" w:hAnsi="Times New Roman" w:cs="Times New Roman"/>
          <w:sz w:val="24"/>
          <w:szCs w:val="28"/>
          <w:vertAlign w:val="subscript"/>
        </w:rPr>
        <w:t>SC</w:t>
      </w:r>
      <w:r w:rsidRPr="00DC4EA8">
        <w:rPr>
          <w:rFonts w:ascii="Times New Roman" w:hAnsi="Times New Roman" w:cs="Times New Roman"/>
          <w:sz w:val="24"/>
          <w:szCs w:val="28"/>
        </w:rPr>
        <w:t xml:space="preserve">, </w:t>
      </w:r>
      <w:r w:rsidRPr="00DC4EA8">
        <w:rPr>
          <w:rFonts w:ascii="Times New Roman" w:hAnsi="Times New Roman" w:cs="Times New Roman"/>
          <w:b/>
          <w:bCs/>
          <w:sz w:val="24"/>
          <w:szCs w:val="28"/>
        </w:rPr>
        <w:t>b</w:t>
      </w:r>
      <w:r w:rsidRPr="00DC4EA8">
        <w:rPr>
          <w:rFonts w:ascii="Times New Roman" w:hAnsi="Times New Roman" w:cs="Times New Roman"/>
          <w:sz w:val="24"/>
          <w:szCs w:val="28"/>
        </w:rPr>
        <w:t xml:space="preserve"> </w:t>
      </w:r>
      <w:r w:rsidRPr="00DC4EA8">
        <w:rPr>
          <w:rFonts w:ascii="Times New Roman" w:hAnsi="Times New Roman" w:cs="Times New Roman"/>
          <w:i/>
          <w:iCs/>
          <w:sz w:val="24"/>
          <w:szCs w:val="28"/>
        </w:rPr>
        <w:t>V</w:t>
      </w:r>
      <w:r w:rsidRPr="00DC4EA8">
        <w:rPr>
          <w:rFonts w:ascii="Times New Roman" w:hAnsi="Times New Roman" w:cs="Times New Roman"/>
          <w:sz w:val="24"/>
          <w:szCs w:val="28"/>
          <w:vertAlign w:val="subscript"/>
        </w:rPr>
        <w:t>OC</w:t>
      </w:r>
      <w:r w:rsidRPr="00DC4EA8">
        <w:rPr>
          <w:rFonts w:ascii="Times New Roman" w:hAnsi="Times New Roman" w:cs="Times New Roman"/>
          <w:sz w:val="24"/>
          <w:szCs w:val="28"/>
        </w:rPr>
        <w:t xml:space="preserve">, </w:t>
      </w:r>
      <w:r w:rsidRPr="00DC4EA8">
        <w:rPr>
          <w:rFonts w:ascii="Times New Roman" w:hAnsi="Times New Roman" w:cs="Times New Roman"/>
          <w:b/>
          <w:bCs/>
          <w:sz w:val="24"/>
          <w:szCs w:val="28"/>
        </w:rPr>
        <w:t>c</w:t>
      </w:r>
      <w:r w:rsidRPr="00DC4EA8">
        <w:rPr>
          <w:rFonts w:ascii="Times New Roman" w:hAnsi="Times New Roman" w:cs="Times New Roman"/>
          <w:sz w:val="24"/>
          <w:szCs w:val="28"/>
        </w:rPr>
        <w:t xml:space="preserve"> FF and </w:t>
      </w:r>
      <w:r w:rsidRPr="00DC4EA8">
        <w:rPr>
          <w:rFonts w:ascii="Times New Roman" w:hAnsi="Times New Roman" w:cs="Times New Roman"/>
          <w:b/>
          <w:bCs/>
          <w:sz w:val="24"/>
          <w:szCs w:val="28"/>
        </w:rPr>
        <w:t>d</w:t>
      </w:r>
      <w:r w:rsidRPr="00DC4EA8">
        <w:rPr>
          <w:rFonts w:ascii="Times New Roman" w:hAnsi="Times New Roman" w:cs="Times New Roman"/>
          <w:sz w:val="24"/>
          <w:szCs w:val="28"/>
        </w:rPr>
        <w:t xml:space="preserve"> PCE versus evaporated spiro-OMeTAD thicknesses, extracted from the </w:t>
      </w:r>
      <w:r w:rsidRPr="00DC4EA8">
        <w:rPr>
          <w:rFonts w:ascii="Times New Roman" w:hAnsi="Times New Roman" w:cs="Times New Roman"/>
          <w:i/>
          <w:iCs/>
          <w:sz w:val="24"/>
          <w:szCs w:val="28"/>
        </w:rPr>
        <w:t>J-V</w:t>
      </w:r>
      <w:r w:rsidRPr="00DC4EA8">
        <w:rPr>
          <w:rFonts w:ascii="Times New Roman" w:hAnsi="Times New Roman" w:cs="Times New Roman"/>
          <w:sz w:val="24"/>
          <w:szCs w:val="28"/>
        </w:rPr>
        <w:t xml:space="preserve"> measurements by illuminating from the hole-transporting layer (HTL) side. It is evident that directly using evaporated undoped spiro-OMeTAD as the HTL just yields modest efficiency, which has been reported in the previous study [5]. Notably, the PCEs increase with spiro-OMeTAD thickness when the spiro-OMeTAD layer is less than 20 nm. This phenomenon may be attributed to the leakage regions that are not well covered by the island growth spiro-OMeTAD. For thicker situations, </w:t>
      </w:r>
      <w:r w:rsidRPr="00DC4EA8">
        <w:rPr>
          <w:rFonts w:ascii="Times New Roman" w:hAnsi="Times New Roman" w:cs="Times New Roman"/>
          <w:i/>
          <w:iCs/>
          <w:sz w:val="24"/>
          <w:szCs w:val="28"/>
        </w:rPr>
        <w:t>i.e.</w:t>
      </w:r>
      <w:r w:rsidRPr="00DC4EA8">
        <w:rPr>
          <w:rFonts w:ascii="Times New Roman" w:hAnsi="Times New Roman" w:cs="Times New Roman"/>
          <w:sz w:val="24"/>
          <w:szCs w:val="28"/>
        </w:rPr>
        <w:t xml:space="preserve">, when HTL thickness is 30 nm, the FFs and </w:t>
      </w:r>
      <w:r w:rsidRPr="00DC4EA8">
        <w:rPr>
          <w:rFonts w:ascii="Times New Roman" w:hAnsi="Times New Roman" w:cs="Times New Roman"/>
          <w:i/>
          <w:iCs/>
          <w:sz w:val="24"/>
          <w:szCs w:val="28"/>
        </w:rPr>
        <w:t>V</w:t>
      </w:r>
      <w:r w:rsidRPr="00DC4EA8">
        <w:rPr>
          <w:rFonts w:ascii="Times New Roman" w:hAnsi="Times New Roman" w:cs="Times New Roman"/>
          <w:sz w:val="24"/>
          <w:szCs w:val="28"/>
          <w:vertAlign w:val="subscript"/>
        </w:rPr>
        <w:t>OC</w:t>
      </w:r>
      <w:r w:rsidRPr="00DC4EA8">
        <w:rPr>
          <w:rFonts w:ascii="Times New Roman" w:hAnsi="Times New Roman" w:cs="Times New Roman"/>
          <w:sz w:val="24"/>
          <w:szCs w:val="28"/>
        </w:rPr>
        <w:t xml:space="preserve">s increase due to improved contact within HTL and perovskite, while the increased parasitic absorption in HTL results in lower </w:t>
      </w:r>
      <w:r w:rsidRPr="00DC4EA8">
        <w:rPr>
          <w:rFonts w:ascii="Times New Roman" w:hAnsi="Times New Roman" w:cs="Times New Roman"/>
          <w:i/>
          <w:iCs/>
          <w:sz w:val="24"/>
          <w:szCs w:val="28"/>
        </w:rPr>
        <w:t>J</w:t>
      </w:r>
      <w:r w:rsidRPr="00DC4EA8">
        <w:rPr>
          <w:rFonts w:ascii="Times New Roman" w:hAnsi="Times New Roman" w:cs="Times New Roman"/>
          <w:sz w:val="24"/>
          <w:szCs w:val="28"/>
          <w:vertAlign w:val="subscript"/>
        </w:rPr>
        <w:t>SC</w:t>
      </w:r>
      <w:r w:rsidR="003F73BE" w:rsidRPr="00DC4EA8">
        <w:rPr>
          <w:rFonts w:ascii="Times New Roman" w:eastAsiaTheme="minorEastAsia" w:hAnsi="Times New Roman" w:cs="Times New Roman" w:hint="eastAsia"/>
          <w:sz w:val="24"/>
          <w:szCs w:val="28"/>
          <w:vertAlign w:val="subscript"/>
        </w:rPr>
        <w:t>.</w:t>
      </w:r>
    </w:p>
    <w:p w14:paraId="163B0AED" w14:textId="77777777" w:rsidR="003F73BE" w:rsidRPr="00DC4EA8" w:rsidRDefault="003F73BE" w:rsidP="003F73BE">
      <w:pPr>
        <w:widowControl/>
        <w:spacing w:beforeLines="100" w:before="240" w:afterLines="100" w:after="240"/>
        <w:rPr>
          <w:rFonts w:ascii="Times New Roman" w:eastAsiaTheme="minorEastAsia" w:hAnsi="Times New Roman" w:cs="Times New Roman"/>
          <w:sz w:val="24"/>
          <w:szCs w:val="28"/>
          <w:vertAlign w:val="subscript"/>
        </w:rPr>
      </w:pPr>
    </w:p>
    <w:p w14:paraId="2403B449" w14:textId="77777777" w:rsidR="003F73BE" w:rsidRPr="00DC4EA8" w:rsidRDefault="003F73BE" w:rsidP="003F73BE">
      <w:pPr>
        <w:widowControl/>
        <w:spacing w:beforeLines="100" w:before="240" w:afterLines="100" w:after="240"/>
        <w:rPr>
          <w:rFonts w:ascii="Times New Roman" w:eastAsia="SimHei" w:hAnsi="Times New Roman" w:cs="Times New Roman"/>
          <w:kern w:val="0"/>
          <w:sz w:val="24"/>
          <w:szCs w:val="20"/>
          <w:lang w:eastAsia="en-US"/>
          <w14:ligatures w14:val="none"/>
        </w:rPr>
      </w:pPr>
    </w:p>
    <w:p w14:paraId="41FF453A" w14:textId="77777777" w:rsidR="00073B44" w:rsidRPr="00DC4EA8" w:rsidRDefault="00F16427" w:rsidP="00274367">
      <w:pPr>
        <w:adjustRightInd w:val="0"/>
        <w:snapToGrid w:val="0"/>
        <w:spacing w:beforeLines="50" w:before="120"/>
        <w:jc w:val="center"/>
        <w:rPr>
          <w:rFonts w:ascii="Times New Roman" w:hAnsi="Times New Roman" w:cs="Times New Roman"/>
          <w:sz w:val="24"/>
          <w:szCs w:val="24"/>
        </w:rPr>
      </w:pPr>
      <w:r w:rsidRPr="00DC4EA8">
        <w:rPr>
          <w:rFonts w:ascii="Times New Roman" w:hAnsi="Times New Roman" w:cs="Times New Roman"/>
          <w:noProof/>
          <w:sz w:val="24"/>
          <w:szCs w:val="24"/>
          <w:lang w:val="en-IN" w:eastAsia="en-IN"/>
        </w:rPr>
        <w:drawing>
          <wp:inline distT="0" distB="0" distL="0" distR="0" wp14:anchorId="16EA3593" wp14:editId="0DF87CF9">
            <wp:extent cx="4717769" cy="383260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4719142" cy="3833720"/>
                    </a:xfrm>
                    <a:prstGeom prst="rect">
                      <a:avLst/>
                    </a:prstGeom>
                    <a:noFill/>
                    <a:ln>
                      <a:noFill/>
                    </a:ln>
                  </pic:spPr>
                </pic:pic>
              </a:graphicData>
            </a:graphic>
          </wp:inline>
        </w:drawing>
      </w:r>
    </w:p>
    <w:p w14:paraId="650E4023" w14:textId="5A8313C6" w:rsidR="00073B44" w:rsidRPr="00DC4EA8" w:rsidRDefault="00F16427" w:rsidP="00274367">
      <w:pPr>
        <w:spacing w:beforeLines="100" w:before="240" w:afterLines="100" w:after="240"/>
        <w:rPr>
          <w:rFonts w:ascii="Times New Roman" w:eastAsiaTheme="minorEastAsia" w:hAnsi="Times New Roman"/>
          <w:sz w:val="24"/>
          <w:szCs w:val="24"/>
          <w:shd w:val="clear" w:color="auto" w:fill="FFFFFF"/>
        </w:rPr>
      </w:pPr>
      <w:r w:rsidRPr="00DC4EA8">
        <w:rPr>
          <w:rFonts w:ascii="Times New Roman" w:hAnsi="Times New Roman"/>
          <w:b/>
          <w:bCs/>
          <w:sz w:val="24"/>
          <w:szCs w:val="24"/>
          <w:shd w:val="clear" w:color="auto" w:fill="FFFFFF"/>
        </w:rPr>
        <w:t>Fig. S9</w:t>
      </w:r>
      <w:r w:rsidRPr="00DC4EA8">
        <w:rPr>
          <w:rFonts w:ascii="Times New Roman" w:hAnsi="Times New Roman"/>
          <w:sz w:val="24"/>
          <w:szCs w:val="24"/>
          <w:shd w:val="clear" w:color="auto" w:fill="FFFFFF"/>
        </w:rPr>
        <w:t xml:space="preserve"> The statistical forward-scan data of semi-transparent perovskite solar cells with 2D perovskite, including</w:t>
      </w:r>
      <w:r w:rsidRPr="00DC4EA8">
        <w:rPr>
          <w:rFonts w:ascii="Times New Roman" w:hAnsi="Times New Roman" w:cs="Times New Roman"/>
          <w:b/>
          <w:bCs/>
          <w:sz w:val="24"/>
        </w:rPr>
        <w:t xml:space="preserve"> </w:t>
      </w:r>
      <w:r w:rsidRPr="00DC4EA8">
        <w:rPr>
          <w:rFonts w:ascii="Times New Roman" w:hAnsi="Times New Roman"/>
          <w:b/>
          <w:bCs/>
          <w:sz w:val="24"/>
          <w:szCs w:val="24"/>
          <w:shd w:val="clear" w:color="auto" w:fill="FFFFFF"/>
        </w:rPr>
        <w:t>a</w:t>
      </w:r>
      <w:r w:rsidRPr="00DC4EA8">
        <w:rPr>
          <w:rFonts w:ascii="Times New Roman" w:hAnsi="Times New Roman"/>
          <w:sz w:val="24"/>
          <w:szCs w:val="24"/>
          <w:shd w:val="clear" w:color="auto" w:fill="FFFFFF"/>
        </w:rPr>
        <w:t xml:space="preserve"> </w:t>
      </w:r>
      <w:r w:rsidRPr="00DC4EA8">
        <w:rPr>
          <w:rFonts w:ascii="Times New Roman" w:hAnsi="Times New Roman"/>
          <w:i/>
          <w:iCs/>
          <w:sz w:val="24"/>
          <w:szCs w:val="24"/>
          <w:shd w:val="clear" w:color="auto" w:fill="FFFFFF"/>
        </w:rPr>
        <w:t>J</w:t>
      </w:r>
      <w:r w:rsidRPr="00DC4EA8">
        <w:rPr>
          <w:rFonts w:ascii="Times New Roman" w:hAnsi="Times New Roman"/>
          <w:sz w:val="24"/>
          <w:szCs w:val="24"/>
          <w:shd w:val="clear" w:color="auto" w:fill="FFFFFF"/>
          <w:vertAlign w:val="subscript"/>
        </w:rPr>
        <w:t>SC</w:t>
      </w:r>
      <w:r w:rsidRPr="00DC4EA8">
        <w:rPr>
          <w:rFonts w:ascii="Times New Roman" w:hAnsi="Times New Roman"/>
          <w:sz w:val="24"/>
          <w:szCs w:val="24"/>
          <w:shd w:val="clear" w:color="auto" w:fill="FFFFFF"/>
        </w:rPr>
        <w:t xml:space="preserve">, </w:t>
      </w:r>
      <w:r w:rsidRPr="00DC4EA8">
        <w:rPr>
          <w:rFonts w:ascii="Times New Roman" w:hAnsi="Times New Roman"/>
          <w:b/>
          <w:bCs/>
          <w:sz w:val="24"/>
          <w:szCs w:val="24"/>
          <w:shd w:val="clear" w:color="auto" w:fill="FFFFFF"/>
        </w:rPr>
        <w:t>b</w:t>
      </w:r>
      <w:r w:rsidRPr="00DC4EA8">
        <w:rPr>
          <w:rFonts w:ascii="Times New Roman" w:hAnsi="Times New Roman"/>
          <w:sz w:val="24"/>
          <w:szCs w:val="24"/>
          <w:shd w:val="clear" w:color="auto" w:fill="FFFFFF"/>
        </w:rPr>
        <w:t xml:space="preserve"> </w:t>
      </w:r>
      <w:r w:rsidRPr="00DC4EA8">
        <w:rPr>
          <w:rFonts w:ascii="Times New Roman" w:hAnsi="Times New Roman"/>
          <w:i/>
          <w:iCs/>
          <w:sz w:val="24"/>
          <w:szCs w:val="24"/>
          <w:shd w:val="clear" w:color="auto" w:fill="FFFFFF"/>
        </w:rPr>
        <w:t>V</w:t>
      </w:r>
      <w:r w:rsidRPr="00DC4EA8">
        <w:rPr>
          <w:rFonts w:ascii="Times New Roman" w:hAnsi="Times New Roman"/>
          <w:sz w:val="24"/>
          <w:szCs w:val="24"/>
          <w:shd w:val="clear" w:color="auto" w:fill="FFFFFF"/>
          <w:vertAlign w:val="subscript"/>
        </w:rPr>
        <w:t>OC</w:t>
      </w:r>
      <w:r w:rsidRPr="00DC4EA8">
        <w:rPr>
          <w:rFonts w:ascii="Times New Roman" w:hAnsi="Times New Roman"/>
          <w:sz w:val="24"/>
          <w:szCs w:val="24"/>
          <w:shd w:val="clear" w:color="auto" w:fill="FFFFFF"/>
        </w:rPr>
        <w:t xml:space="preserve">, </w:t>
      </w:r>
      <w:r w:rsidRPr="00DC4EA8">
        <w:rPr>
          <w:rFonts w:ascii="Times New Roman" w:hAnsi="Times New Roman"/>
          <w:b/>
          <w:bCs/>
          <w:sz w:val="24"/>
          <w:szCs w:val="24"/>
          <w:shd w:val="clear" w:color="auto" w:fill="FFFFFF"/>
        </w:rPr>
        <w:t>c</w:t>
      </w:r>
      <w:r w:rsidRPr="00DC4EA8">
        <w:rPr>
          <w:rFonts w:ascii="Times New Roman" w:hAnsi="Times New Roman"/>
          <w:sz w:val="24"/>
          <w:szCs w:val="24"/>
          <w:shd w:val="clear" w:color="auto" w:fill="FFFFFF"/>
        </w:rPr>
        <w:t xml:space="preserve"> FF and </w:t>
      </w:r>
      <w:r w:rsidRPr="00DC4EA8">
        <w:rPr>
          <w:rFonts w:ascii="Times New Roman" w:hAnsi="Times New Roman"/>
          <w:b/>
          <w:bCs/>
          <w:sz w:val="24"/>
          <w:szCs w:val="24"/>
          <w:shd w:val="clear" w:color="auto" w:fill="FFFFFF"/>
        </w:rPr>
        <w:t>d</w:t>
      </w:r>
      <w:r w:rsidRPr="00DC4EA8">
        <w:rPr>
          <w:rFonts w:ascii="Times New Roman" w:hAnsi="Times New Roman"/>
          <w:sz w:val="24"/>
          <w:szCs w:val="24"/>
          <w:shd w:val="clear" w:color="auto" w:fill="FFFFFF"/>
        </w:rPr>
        <w:t xml:space="preserve"> PCE versus evaporated spiro-OMeTAD thicknesses, extracted from the </w:t>
      </w:r>
      <w:r w:rsidRPr="00DC4EA8">
        <w:rPr>
          <w:rFonts w:ascii="Times New Roman" w:hAnsi="Times New Roman"/>
          <w:i/>
          <w:iCs/>
          <w:sz w:val="24"/>
          <w:szCs w:val="24"/>
          <w:shd w:val="clear" w:color="auto" w:fill="FFFFFF"/>
        </w:rPr>
        <w:t>J</w:t>
      </w:r>
      <w:r w:rsidRPr="00DC4EA8">
        <w:rPr>
          <w:rFonts w:ascii="Times New Roman" w:hAnsi="Times New Roman"/>
          <w:sz w:val="24"/>
          <w:szCs w:val="24"/>
          <w:shd w:val="clear" w:color="auto" w:fill="FFFFFF"/>
        </w:rPr>
        <w:t>-</w:t>
      </w:r>
      <w:r w:rsidRPr="00DC4EA8">
        <w:rPr>
          <w:rFonts w:ascii="Times New Roman" w:hAnsi="Times New Roman"/>
          <w:i/>
          <w:iCs/>
          <w:sz w:val="24"/>
          <w:szCs w:val="24"/>
          <w:shd w:val="clear" w:color="auto" w:fill="FFFFFF"/>
        </w:rPr>
        <w:t>V</w:t>
      </w:r>
      <w:r w:rsidRPr="00DC4EA8">
        <w:rPr>
          <w:rFonts w:ascii="Times New Roman" w:hAnsi="Times New Roman"/>
          <w:sz w:val="24"/>
          <w:szCs w:val="24"/>
          <w:shd w:val="clear" w:color="auto" w:fill="FFFFFF"/>
        </w:rPr>
        <w:t xml:space="preserve"> measurements by illuminating from the hole-transporting layer (HTL) side</w:t>
      </w:r>
    </w:p>
    <w:p w14:paraId="6EBF637E" w14:textId="77777777" w:rsidR="00073B44" w:rsidRPr="00DC4EA8" w:rsidRDefault="00073B44" w:rsidP="00274367">
      <w:pPr>
        <w:widowControl/>
        <w:jc w:val="center"/>
        <w:rPr>
          <w:rFonts w:ascii="Times New Roman" w:eastAsia="SimHei" w:hAnsi="Times New Roman" w:cs="Times New Roman"/>
          <w:kern w:val="0"/>
          <w:szCs w:val="20"/>
          <w14:ligatures w14:val="none"/>
        </w:rPr>
      </w:pPr>
    </w:p>
    <w:p w14:paraId="4A8C4E67" w14:textId="77777777" w:rsidR="00073B44" w:rsidRPr="00DC4EA8" w:rsidRDefault="00F16427" w:rsidP="00274367">
      <w:pPr>
        <w:widowControl/>
        <w:jc w:val="center"/>
        <w:rPr>
          <w:rFonts w:ascii="Times New Roman" w:eastAsia="SimHei" w:hAnsi="Times New Roman" w:cs="Times New Roman"/>
          <w:kern w:val="0"/>
          <w:szCs w:val="20"/>
          <w14:ligatures w14:val="none"/>
        </w:rPr>
      </w:pPr>
      <w:r w:rsidRPr="00DC4EA8">
        <w:rPr>
          <w:rFonts w:ascii="Times New Roman" w:eastAsia="SimHei" w:hAnsi="Times New Roman" w:cs="Times New Roman"/>
          <w:noProof/>
          <w:kern w:val="0"/>
          <w:szCs w:val="20"/>
          <w:lang w:val="en-IN" w:eastAsia="en-IN"/>
          <w14:ligatures w14:val="none"/>
        </w:rPr>
        <w:drawing>
          <wp:inline distT="0" distB="0" distL="0" distR="0" wp14:anchorId="16EA3595" wp14:editId="0290CA60">
            <wp:extent cx="4751380" cy="3528464"/>
            <wp:effectExtent l="0" t="0" r="0" b="0"/>
            <wp:docPr id="187094765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947655" name="图片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4755753" cy="3531711"/>
                    </a:xfrm>
                    <a:prstGeom prst="rect">
                      <a:avLst/>
                    </a:prstGeom>
                    <a:noFill/>
                    <a:ln>
                      <a:noFill/>
                    </a:ln>
                  </pic:spPr>
                </pic:pic>
              </a:graphicData>
            </a:graphic>
          </wp:inline>
        </w:drawing>
      </w:r>
    </w:p>
    <w:p w14:paraId="53583E3E" w14:textId="77777777" w:rsidR="003F73BE" w:rsidRPr="00DC4EA8" w:rsidRDefault="00F16427" w:rsidP="003F73BE">
      <w:pPr>
        <w:pStyle w:val="Caption"/>
        <w:spacing w:beforeLines="100" w:before="240" w:afterLines="100" w:line="240" w:lineRule="auto"/>
        <w:rPr>
          <w:rFonts w:ascii="Times New Roman" w:hAnsi="Times New Roman" w:cs="Times New Roman"/>
          <w:color w:val="auto"/>
          <w:sz w:val="24"/>
          <w:szCs w:val="22"/>
          <w:lang w:eastAsia="zh-CN"/>
        </w:rPr>
      </w:pPr>
      <w:bookmarkStart w:id="10" w:name="_Ref152016828"/>
      <w:r w:rsidRPr="00DC4EA8">
        <w:rPr>
          <w:rFonts w:ascii="Times New Roman" w:hAnsi="Times New Roman" w:cs="Times New Roman"/>
          <w:b/>
          <w:bCs/>
          <w:color w:val="auto"/>
          <w:sz w:val="24"/>
          <w:szCs w:val="22"/>
        </w:rPr>
        <w:t>Fig. S</w:t>
      </w:r>
      <w:bookmarkEnd w:id="10"/>
      <w:r w:rsidRPr="00DC4EA8">
        <w:rPr>
          <w:rFonts w:ascii="Times New Roman" w:hAnsi="Times New Roman" w:cs="Times New Roman"/>
          <w:b/>
          <w:bCs/>
          <w:color w:val="auto"/>
          <w:sz w:val="24"/>
          <w:szCs w:val="22"/>
        </w:rPr>
        <w:t>10</w:t>
      </w:r>
      <w:r w:rsidRPr="00DC4EA8">
        <w:rPr>
          <w:rFonts w:ascii="Times New Roman" w:hAnsi="Times New Roman" w:cs="Times New Roman"/>
          <w:color w:val="auto"/>
          <w:sz w:val="24"/>
          <w:szCs w:val="22"/>
        </w:rPr>
        <w:t xml:space="preserve"> The statistical reverse-scan data of semi-transparent perovskite solar cells with 2D perovskite, including </w:t>
      </w:r>
      <w:r w:rsidRPr="00DC4EA8">
        <w:rPr>
          <w:rFonts w:ascii="Times New Roman" w:hAnsi="Times New Roman" w:cs="Times New Roman"/>
          <w:b/>
          <w:bCs/>
          <w:color w:val="auto"/>
          <w:sz w:val="24"/>
          <w:szCs w:val="22"/>
        </w:rPr>
        <w:t>a</w:t>
      </w:r>
      <w:r w:rsidRPr="00DC4EA8">
        <w:rPr>
          <w:rFonts w:ascii="Times New Roman" w:hAnsi="Times New Roman" w:cs="Times New Roman"/>
          <w:color w:val="auto"/>
          <w:sz w:val="24"/>
          <w:szCs w:val="22"/>
        </w:rPr>
        <w:t xml:space="preserve"> </w:t>
      </w:r>
      <w:r w:rsidRPr="00DC4EA8">
        <w:rPr>
          <w:rFonts w:ascii="Times New Roman" w:hAnsi="Times New Roman" w:cs="Times New Roman"/>
          <w:i/>
          <w:iCs/>
          <w:color w:val="auto"/>
          <w:sz w:val="24"/>
          <w:szCs w:val="22"/>
        </w:rPr>
        <w:t>J</w:t>
      </w:r>
      <w:r w:rsidRPr="00DC4EA8">
        <w:rPr>
          <w:rFonts w:ascii="Times New Roman" w:hAnsi="Times New Roman" w:cs="Times New Roman"/>
          <w:color w:val="auto"/>
          <w:sz w:val="24"/>
          <w:szCs w:val="22"/>
          <w:vertAlign w:val="subscript"/>
        </w:rPr>
        <w:t>SC</w:t>
      </w:r>
      <w:r w:rsidRPr="00DC4EA8">
        <w:rPr>
          <w:rFonts w:ascii="Times New Roman" w:hAnsi="Times New Roman" w:cs="Times New Roman"/>
          <w:color w:val="auto"/>
          <w:sz w:val="24"/>
          <w:szCs w:val="22"/>
        </w:rPr>
        <w:t xml:space="preserve">, </w:t>
      </w:r>
      <w:r w:rsidRPr="00DC4EA8">
        <w:rPr>
          <w:rFonts w:ascii="Times New Roman" w:hAnsi="Times New Roman" w:cs="Times New Roman"/>
          <w:b/>
          <w:bCs/>
          <w:color w:val="auto"/>
          <w:sz w:val="24"/>
          <w:szCs w:val="22"/>
        </w:rPr>
        <w:t>b</w:t>
      </w:r>
      <w:r w:rsidRPr="00DC4EA8">
        <w:rPr>
          <w:rFonts w:ascii="Times New Roman" w:hAnsi="Times New Roman" w:cs="Times New Roman"/>
          <w:color w:val="auto"/>
          <w:sz w:val="24"/>
          <w:szCs w:val="22"/>
        </w:rPr>
        <w:t xml:space="preserve"> </w:t>
      </w:r>
      <w:r w:rsidRPr="00DC4EA8">
        <w:rPr>
          <w:rFonts w:ascii="Times New Roman" w:hAnsi="Times New Roman" w:cs="Times New Roman"/>
          <w:i/>
          <w:iCs/>
          <w:color w:val="auto"/>
          <w:sz w:val="24"/>
          <w:szCs w:val="22"/>
        </w:rPr>
        <w:t>V</w:t>
      </w:r>
      <w:r w:rsidRPr="00DC4EA8">
        <w:rPr>
          <w:rFonts w:ascii="Times New Roman" w:hAnsi="Times New Roman" w:cs="Times New Roman"/>
          <w:color w:val="auto"/>
          <w:sz w:val="24"/>
          <w:szCs w:val="22"/>
          <w:vertAlign w:val="subscript"/>
        </w:rPr>
        <w:t>OC</w:t>
      </w:r>
      <w:r w:rsidRPr="00DC4EA8">
        <w:rPr>
          <w:rFonts w:ascii="Times New Roman" w:hAnsi="Times New Roman" w:cs="Times New Roman"/>
          <w:color w:val="auto"/>
          <w:sz w:val="24"/>
          <w:szCs w:val="22"/>
        </w:rPr>
        <w:t xml:space="preserve">, </w:t>
      </w:r>
      <w:r w:rsidRPr="00DC4EA8">
        <w:rPr>
          <w:rFonts w:ascii="Times New Roman" w:hAnsi="Times New Roman" w:cs="Times New Roman"/>
          <w:b/>
          <w:bCs/>
          <w:color w:val="auto"/>
          <w:sz w:val="24"/>
          <w:szCs w:val="22"/>
        </w:rPr>
        <w:t>c</w:t>
      </w:r>
      <w:r w:rsidRPr="00DC4EA8">
        <w:rPr>
          <w:rFonts w:ascii="Times New Roman" w:hAnsi="Times New Roman" w:cs="Times New Roman"/>
          <w:color w:val="auto"/>
          <w:sz w:val="24"/>
          <w:szCs w:val="22"/>
        </w:rPr>
        <w:t xml:space="preserve"> FF and </w:t>
      </w:r>
      <w:r w:rsidRPr="00DC4EA8">
        <w:rPr>
          <w:rFonts w:ascii="Times New Roman" w:hAnsi="Times New Roman" w:cs="Times New Roman"/>
          <w:b/>
          <w:bCs/>
          <w:color w:val="auto"/>
          <w:sz w:val="24"/>
          <w:szCs w:val="22"/>
        </w:rPr>
        <w:t>d</w:t>
      </w:r>
      <w:r w:rsidRPr="00DC4EA8">
        <w:rPr>
          <w:rFonts w:ascii="Times New Roman" w:hAnsi="Times New Roman" w:cs="Times New Roman"/>
          <w:color w:val="auto"/>
          <w:sz w:val="24"/>
          <w:szCs w:val="22"/>
        </w:rPr>
        <w:t xml:space="preserve"> PCE of semi-transparent perovskite solar cells with 2D perovskite versus evaporated spiro-OMeTAD thicknesses, extracted from the </w:t>
      </w:r>
      <w:r w:rsidRPr="00DC4EA8">
        <w:rPr>
          <w:rFonts w:ascii="Times New Roman" w:hAnsi="Times New Roman" w:cs="Times New Roman"/>
          <w:i/>
          <w:iCs/>
          <w:color w:val="auto"/>
          <w:sz w:val="24"/>
          <w:szCs w:val="22"/>
        </w:rPr>
        <w:t>J-V</w:t>
      </w:r>
      <w:r w:rsidRPr="00DC4EA8">
        <w:rPr>
          <w:rFonts w:ascii="Times New Roman" w:hAnsi="Times New Roman" w:cs="Times New Roman"/>
          <w:color w:val="auto"/>
          <w:sz w:val="24"/>
          <w:szCs w:val="22"/>
        </w:rPr>
        <w:t xml:space="preserve"> measurements by illuminating from the hole-transporting layer (HTL) side.</w:t>
      </w:r>
      <w:r w:rsidRPr="00DC4EA8">
        <w:rPr>
          <w:rFonts w:ascii="Times New Roman" w:hAnsi="Times New Roman" w:cs="Times New Roman"/>
          <w:color w:val="auto"/>
          <w:sz w:val="24"/>
          <w:szCs w:val="22"/>
          <w:lang w:eastAsia="zh-CN"/>
        </w:rPr>
        <w:t xml:space="preserve"> </w:t>
      </w:r>
      <w:r w:rsidRPr="00DC4EA8">
        <w:rPr>
          <w:rFonts w:ascii="Times New Roman" w:hAnsi="Times New Roman" w:cs="Times New Roman"/>
          <w:color w:val="auto"/>
          <w:sz w:val="24"/>
          <w:szCs w:val="22"/>
        </w:rPr>
        <w:t xml:space="preserve">The champion cell emerges in the 10 nm condition, whereas below this thickness, the cells exhibit relatively lower FFs, which could be caused by the leakages. As the thickness exceeds 10 nm, the PCEs constantly reduce due to the contracted FFs along with stronger parasitic absorption and lower </w:t>
      </w:r>
      <w:r w:rsidRPr="00DC4EA8">
        <w:rPr>
          <w:rFonts w:ascii="Times New Roman" w:hAnsi="Times New Roman" w:cs="Times New Roman"/>
          <w:i/>
          <w:iCs/>
          <w:color w:val="auto"/>
          <w:sz w:val="24"/>
          <w:szCs w:val="22"/>
        </w:rPr>
        <w:t>J</w:t>
      </w:r>
      <w:r w:rsidRPr="00DC4EA8">
        <w:rPr>
          <w:rFonts w:ascii="Times New Roman" w:hAnsi="Times New Roman" w:cs="Times New Roman"/>
          <w:color w:val="auto"/>
          <w:sz w:val="24"/>
          <w:szCs w:val="22"/>
          <w:vertAlign w:val="subscript"/>
        </w:rPr>
        <w:t>SC</w:t>
      </w:r>
      <w:r w:rsidRPr="00DC4EA8">
        <w:rPr>
          <w:rFonts w:ascii="Times New Roman" w:hAnsi="Times New Roman" w:cs="Times New Roman"/>
          <w:color w:val="auto"/>
          <w:sz w:val="24"/>
          <w:szCs w:val="22"/>
        </w:rPr>
        <w:t>s. The trends in tandem cells are similar to these results as follows in Figure S</w:t>
      </w:r>
      <w:r w:rsidRPr="00DC4EA8">
        <w:rPr>
          <w:rFonts w:ascii="Times New Roman" w:hAnsi="Times New Roman" w:cs="Times New Roman" w:hint="eastAsia"/>
          <w:color w:val="auto"/>
          <w:sz w:val="24"/>
          <w:szCs w:val="22"/>
          <w:lang w:eastAsia="zh-CN"/>
        </w:rPr>
        <w:t>7</w:t>
      </w:r>
      <w:r w:rsidR="003F73BE" w:rsidRPr="00DC4EA8">
        <w:rPr>
          <w:rFonts w:ascii="Times New Roman" w:hAnsi="Times New Roman" w:cs="Times New Roman" w:hint="eastAsia"/>
          <w:color w:val="auto"/>
          <w:sz w:val="24"/>
          <w:szCs w:val="22"/>
          <w:lang w:eastAsia="zh-CN"/>
        </w:rPr>
        <w:t>.</w:t>
      </w:r>
    </w:p>
    <w:p w14:paraId="2CD6DCC3" w14:textId="09711C52" w:rsidR="00073B44" w:rsidRPr="00DC4EA8" w:rsidRDefault="00F16427" w:rsidP="003F73BE">
      <w:pPr>
        <w:pStyle w:val="Caption"/>
        <w:spacing w:beforeLines="100" w:before="240" w:afterLines="100" w:line="240" w:lineRule="auto"/>
        <w:jc w:val="center"/>
        <w:rPr>
          <w:color w:val="auto"/>
        </w:rPr>
      </w:pPr>
      <w:r w:rsidRPr="00DC4EA8">
        <w:rPr>
          <w:rFonts w:ascii="Times New Roman" w:hAnsi="Times New Roman" w:cs="Times New Roman"/>
          <w:noProof/>
          <w:color w:val="auto"/>
          <w:lang w:val="en-IN" w:eastAsia="en-IN"/>
        </w:rPr>
        <w:drawing>
          <wp:inline distT="0" distB="0" distL="0" distR="0" wp14:anchorId="16EA3597" wp14:editId="7AAF00FB">
            <wp:extent cx="2904504" cy="2318813"/>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2921126" cy="2332083"/>
                    </a:xfrm>
                    <a:prstGeom prst="rect">
                      <a:avLst/>
                    </a:prstGeom>
                    <a:noFill/>
                    <a:ln>
                      <a:noFill/>
                    </a:ln>
                  </pic:spPr>
                </pic:pic>
              </a:graphicData>
            </a:graphic>
          </wp:inline>
        </w:drawing>
      </w:r>
    </w:p>
    <w:p w14:paraId="4D6C1772" w14:textId="77777777" w:rsidR="003F73BE" w:rsidRPr="00DC4EA8" w:rsidRDefault="00F16427" w:rsidP="003F73BE">
      <w:pPr>
        <w:pStyle w:val="Caption"/>
        <w:spacing w:beforeLines="100" w:before="240" w:afterLines="100" w:line="240" w:lineRule="auto"/>
        <w:jc w:val="left"/>
        <w:rPr>
          <w:rFonts w:ascii="Times New Roman" w:hAnsi="Times New Roman" w:cs="Times New Roman"/>
          <w:color w:val="auto"/>
          <w:sz w:val="24"/>
          <w:szCs w:val="24"/>
        </w:rPr>
      </w:pPr>
      <w:bookmarkStart w:id="11" w:name="_Ref152014745"/>
      <w:r w:rsidRPr="00DC4EA8">
        <w:rPr>
          <w:rFonts w:ascii="Times New Roman" w:hAnsi="Times New Roman" w:cs="Times New Roman"/>
          <w:b/>
          <w:bCs/>
          <w:color w:val="auto"/>
          <w:sz w:val="24"/>
          <w:szCs w:val="24"/>
        </w:rPr>
        <w:t>Fig. S</w:t>
      </w:r>
      <w:bookmarkEnd w:id="11"/>
      <w:r w:rsidRPr="00DC4EA8">
        <w:rPr>
          <w:rFonts w:ascii="Times New Roman" w:hAnsi="Times New Roman" w:cs="Times New Roman"/>
          <w:b/>
          <w:bCs/>
          <w:color w:val="auto"/>
          <w:sz w:val="24"/>
          <w:szCs w:val="24"/>
        </w:rPr>
        <w:t xml:space="preserve">11 </w:t>
      </w:r>
      <w:r w:rsidRPr="00DC4EA8">
        <w:rPr>
          <w:rFonts w:ascii="Times New Roman" w:hAnsi="Times New Roman" w:cs="Times New Roman"/>
          <w:i/>
          <w:iCs/>
          <w:color w:val="auto"/>
          <w:sz w:val="24"/>
          <w:szCs w:val="24"/>
        </w:rPr>
        <w:t>J-V</w:t>
      </w:r>
      <w:r w:rsidRPr="00DC4EA8">
        <w:rPr>
          <w:rFonts w:ascii="Times New Roman" w:hAnsi="Times New Roman" w:cs="Times New Roman"/>
          <w:color w:val="auto"/>
          <w:sz w:val="24"/>
          <w:szCs w:val="24"/>
        </w:rPr>
        <w:t xml:space="preserve"> characteristics of perovskite/c-Si TSCs with different thicknesses of evaporated spiro-OMeTAD. In the presence of a 2D perovskite, a 10 nm-thick spiro-OMeTAD is sufficient for efficient hole extraction, which is confirmed by the HTL coverage measurement as </w:t>
      </w:r>
      <w:r w:rsidRPr="00DC4EA8">
        <w:rPr>
          <w:rFonts w:ascii="Times New Roman" w:hAnsi="Times New Roman" w:cs="Times New Roman"/>
          <w:color w:val="auto"/>
          <w:sz w:val="24"/>
          <w:szCs w:val="24"/>
          <w:lang w:eastAsia="zh-CN"/>
        </w:rPr>
        <w:t>scanning electron microscopy</w:t>
      </w:r>
      <w:r w:rsidRPr="00DC4EA8">
        <w:rPr>
          <w:rFonts w:ascii="Times New Roman" w:hAnsi="Times New Roman" w:cs="Times New Roman"/>
          <w:color w:val="auto"/>
          <w:sz w:val="24"/>
          <w:szCs w:val="24"/>
        </w:rPr>
        <w:t xml:space="preserve"> (SEM) results in</w:t>
      </w:r>
      <w:r w:rsidRPr="00DC4EA8">
        <w:rPr>
          <w:rFonts w:ascii="Times New Roman" w:hAnsi="Times New Roman" w:cs="Times New Roman" w:hint="eastAsia"/>
          <w:color w:val="auto"/>
          <w:sz w:val="24"/>
          <w:szCs w:val="24"/>
          <w:lang w:eastAsia="zh-CN"/>
        </w:rPr>
        <w:t xml:space="preserve"> Figure S10</w:t>
      </w:r>
      <w:r w:rsidRPr="00DC4EA8">
        <w:rPr>
          <w:rFonts w:ascii="Times New Roman" w:hAnsi="Times New Roman" w:cs="Times New Roman"/>
          <w:color w:val="auto"/>
          <w:sz w:val="24"/>
          <w:szCs w:val="24"/>
        </w:rPr>
        <w:t xml:space="preserve">. When the thickness exceeds 10 nm, the series resistance increases significantly, along with higher parasitic absorption, resulting in a reduction in FFs, </w:t>
      </w:r>
      <w:r w:rsidRPr="00DC4EA8">
        <w:rPr>
          <w:rFonts w:ascii="Times New Roman" w:hAnsi="Times New Roman" w:cs="Times New Roman"/>
          <w:i/>
          <w:iCs/>
          <w:color w:val="auto"/>
          <w:sz w:val="24"/>
          <w:szCs w:val="24"/>
        </w:rPr>
        <w:t>J</w:t>
      </w:r>
      <w:r w:rsidRPr="00DC4EA8">
        <w:rPr>
          <w:rFonts w:ascii="Times New Roman" w:hAnsi="Times New Roman" w:cs="Times New Roman"/>
          <w:color w:val="auto"/>
          <w:sz w:val="24"/>
          <w:szCs w:val="24"/>
          <w:vertAlign w:val="subscript"/>
        </w:rPr>
        <w:t>SC</w:t>
      </w:r>
      <w:r w:rsidRPr="00DC4EA8">
        <w:rPr>
          <w:rFonts w:ascii="Times New Roman" w:hAnsi="Times New Roman" w:cs="Times New Roman"/>
          <w:color w:val="auto"/>
          <w:sz w:val="24"/>
          <w:szCs w:val="24"/>
        </w:rPr>
        <w:t>, and PCE.</w:t>
      </w:r>
    </w:p>
    <w:p w14:paraId="135F6272" w14:textId="507C58EB" w:rsidR="00073B44" w:rsidRPr="00DC4EA8" w:rsidRDefault="00F16427" w:rsidP="003F73BE">
      <w:pPr>
        <w:pStyle w:val="Caption"/>
        <w:spacing w:beforeLines="100" w:before="240" w:afterLines="100" w:line="240" w:lineRule="auto"/>
        <w:jc w:val="center"/>
        <w:rPr>
          <w:rFonts w:ascii="Times New Roman" w:hAnsi="Times New Roman" w:cs="Times New Roman"/>
          <w:b/>
          <w:bCs/>
          <w:color w:val="auto"/>
        </w:rPr>
      </w:pPr>
      <w:r w:rsidRPr="00DC4EA8">
        <w:rPr>
          <w:rFonts w:ascii="Times New Roman" w:eastAsia="SimSun" w:hAnsi="Times New Roman" w:cs="Times New Roman"/>
          <w:noProof/>
          <w:color w:val="auto"/>
          <w:sz w:val="24"/>
          <w:lang w:val="en-IN" w:eastAsia="en-IN"/>
        </w:rPr>
        <w:drawing>
          <wp:inline distT="0" distB="0" distL="0" distR="0" wp14:anchorId="16EA3599" wp14:editId="3CD3DE94">
            <wp:extent cx="3390718" cy="2594842"/>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3409575" cy="2609272"/>
                    </a:xfrm>
                    <a:prstGeom prst="rect">
                      <a:avLst/>
                    </a:prstGeom>
                    <a:noFill/>
                    <a:ln>
                      <a:noFill/>
                    </a:ln>
                  </pic:spPr>
                </pic:pic>
              </a:graphicData>
            </a:graphic>
          </wp:inline>
        </w:drawing>
      </w:r>
    </w:p>
    <w:p w14:paraId="442368D6" w14:textId="4F7E91BB" w:rsidR="00073B44" w:rsidRPr="00DC4EA8" w:rsidRDefault="00F16427" w:rsidP="003F73BE">
      <w:pPr>
        <w:widowControl/>
        <w:spacing w:beforeLines="100" w:before="240" w:afterLines="100" w:after="240"/>
        <w:rPr>
          <w:rFonts w:ascii="Times New Roman" w:eastAsia="SimHei" w:hAnsi="Times New Roman" w:cs="Times New Roman"/>
          <w:kern w:val="0"/>
          <w:sz w:val="24"/>
          <w:szCs w:val="20"/>
          <w14:ligatures w14:val="none"/>
        </w:rPr>
      </w:pPr>
      <w:r w:rsidRPr="00DC4EA8">
        <w:rPr>
          <w:rFonts w:ascii="Times New Roman" w:eastAsia="SimHei" w:hAnsi="Times New Roman" w:cs="Times New Roman"/>
          <w:b/>
          <w:bCs/>
          <w:kern w:val="0"/>
          <w:sz w:val="24"/>
          <w:lang w:eastAsia="en-US"/>
          <w14:ligatures w14:val="none"/>
        </w:rPr>
        <w:t xml:space="preserve">Fig. S12 </w:t>
      </w:r>
      <w:r w:rsidRPr="00DC4EA8">
        <w:rPr>
          <w:rFonts w:ascii="Times New Roman" w:eastAsia="SimHei" w:hAnsi="Times New Roman" w:cs="Times New Roman"/>
          <w:kern w:val="0"/>
          <w:sz w:val="24"/>
          <w:lang w:eastAsia="en-US"/>
          <w14:ligatures w14:val="none"/>
        </w:rPr>
        <w:t>Transmittance spectra of evaporated spiro-OMeTAD with different thicknesses</w:t>
      </w:r>
    </w:p>
    <w:p w14:paraId="61F960A4" w14:textId="77777777" w:rsidR="00073B44" w:rsidRPr="00DC4EA8" w:rsidRDefault="00F16427" w:rsidP="00274367">
      <w:pPr>
        <w:jc w:val="center"/>
        <w:rPr>
          <w:rFonts w:eastAsia="SimSun"/>
          <w:lang w:eastAsia="en-US"/>
        </w:rPr>
      </w:pPr>
      <w:r w:rsidRPr="00DC4EA8">
        <w:rPr>
          <w:noProof/>
          <w:lang w:val="en-IN" w:eastAsia="en-IN"/>
        </w:rPr>
        <w:drawing>
          <wp:inline distT="0" distB="0" distL="0" distR="0" wp14:anchorId="16EA359B" wp14:editId="0823221B">
            <wp:extent cx="3386343" cy="265061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3412072" cy="2670749"/>
                    </a:xfrm>
                    <a:prstGeom prst="rect">
                      <a:avLst/>
                    </a:prstGeom>
                    <a:noFill/>
                    <a:ln>
                      <a:noFill/>
                    </a:ln>
                  </pic:spPr>
                </pic:pic>
              </a:graphicData>
            </a:graphic>
          </wp:inline>
        </w:drawing>
      </w:r>
    </w:p>
    <w:p w14:paraId="33AE9892" w14:textId="77777777" w:rsidR="00073B44" w:rsidRPr="00DC4EA8" w:rsidRDefault="00F16427" w:rsidP="00274367">
      <w:pPr>
        <w:spacing w:beforeLines="100" w:before="240" w:afterLines="100" w:after="240"/>
        <w:rPr>
          <w:rFonts w:ascii="Times New Roman" w:eastAsia="SimHei" w:hAnsi="Times New Roman" w:cs="Times New Roman"/>
          <w:kern w:val="0"/>
          <w:sz w:val="24"/>
          <w:lang w:eastAsia="en-US"/>
          <w14:ligatures w14:val="none"/>
        </w:rPr>
      </w:pPr>
      <w:r w:rsidRPr="00DC4EA8">
        <w:rPr>
          <w:rFonts w:ascii="Times New Roman" w:eastAsia="SimHei" w:hAnsi="Times New Roman" w:cs="Times New Roman"/>
          <w:b/>
          <w:bCs/>
          <w:kern w:val="0"/>
          <w:sz w:val="24"/>
          <w:lang w:eastAsia="en-US"/>
          <w14:ligatures w14:val="none"/>
        </w:rPr>
        <w:t xml:space="preserve">Fig. S13 </w:t>
      </w:r>
      <w:r w:rsidRPr="00DC4EA8">
        <w:rPr>
          <w:rFonts w:ascii="Times New Roman" w:eastAsia="SimHei" w:hAnsi="Times New Roman" w:cs="Times New Roman"/>
          <w:kern w:val="0"/>
          <w:sz w:val="24"/>
          <w:lang w:eastAsia="en-US"/>
          <w14:ligatures w14:val="none"/>
        </w:rPr>
        <w:t>Transmittance spectra of 10 nm dopant-free spin-coated spiro-OMeTAD, doped spiro-OMeTAD, and dopant-free VTE-deposited spiro-OMeTAD. Using a profilometer, we confirmed that the undoped spin-coated spiro-OMeTAD layer was ≈ 10 nm thick, and we prepared the doped solution at the same spiro-OMeTAD concentration. The transmission spectrum of the 10 nm undoped spiro-OMeTAD closely matches that of the VTE-deposited film, whereas the transmittance drops noticeably after doping. This decrease arises because the addition of TBP markedly improves the film-forming ability of spiro-OMeTAD, and subsequent lithium-salt doping oxidizes the spiro-OMeTAD.</w:t>
      </w:r>
    </w:p>
    <w:p w14:paraId="0A986268" w14:textId="77777777" w:rsidR="00073B44" w:rsidRPr="00DC4EA8" w:rsidRDefault="00F16427" w:rsidP="00274367">
      <w:pPr>
        <w:jc w:val="center"/>
        <w:rPr>
          <w:rFonts w:eastAsia="SimSun"/>
          <w:lang w:eastAsia="en-US"/>
        </w:rPr>
      </w:pPr>
      <w:r w:rsidRPr="00DC4EA8">
        <w:rPr>
          <w:rFonts w:ascii="Times New Roman" w:eastAsia="SimSun" w:hAnsi="Times New Roman" w:cs="Times New Roman"/>
          <w:noProof/>
          <w:lang w:val="en-IN" w:eastAsia="en-IN"/>
        </w:rPr>
        <w:drawing>
          <wp:inline distT="0" distB="0" distL="0" distR="0" wp14:anchorId="16EA359D" wp14:editId="16EA359E">
            <wp:extent cx="3752850" cy="2877820"/>
            <wp:effectExtent l="0" t="0" r="0" b="0"/>
            <wp:docPr id="164446092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460928" name="图片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3754624" cy="2879375"/>
                    </a:xfrm>
                    <a:prstGeom prst="rect">
                      <a:avLst/>
                    </a:prstGeom>
                    <a:noFill/>
                    <a:ln>
                      <a:noFill/>
                    </a:ln>
                  </pic:spPr>
                </pic:pic>
              </a:graphicData>
            </a:graphic>
          </wp:inline>
        </w:drawing>
      </w:r>
    </w:p>
    <w:p w14:paraId="0C67F511" w14:textId="42E0053C" w:rsidR="00004534" w:rsidRPr="00DC4EA8" w:rsidRDefault="00F16427" w:rsidP="003F73BE">
      <w:pPr>
        <w:widowControl/>
        <w:spacing w:beforeLines="100" w:before="240" w:afterLines="100" w:after="240"/>
        <w:rPr>
          <w:rFonts w:ascii="Times New Roman" w:eastAsia="SimHei" w:hAnsi="Times New Roman" w:cs="Times New Roman"/>
          <w:kern w:val="0"/>
          <w:sz w:val="24"/>
          <w:lang w:eastAsia="en-US"/>
          <w14:ligatures w14:val="none"/>
        </w:rPr>
      </w:pPr>
      <w:bookmarkStart w:id="12" w:name="_Hlk206777054"/>
      <w:bookmarkStart w:id="13" w:name="_Hlk206777097"/>
      <w:r w:rsidRPr="00DC4EA8">
        <w:rPr>
          <w:rFonts w:ascii="Times New Roman" w:eastAsia="SimHei" w:hAnsi="Times New Roman" w:cs="Times New Roman"/>
          <w:b/>
          <w:bCs/>
          <w:kern w:val="0"/>
          <w:sz w:val="24"/>
          <w:lang w:eastAsia="en-US"/>
          <w14:ligatures w14:val="none"/>
        </w:rPr>
        <w:t xml:space="preserve">Fig. S14 </w:t>
      </w:r>
      <w:r w:rsidRPr="00DC4EA8">
        <w:rPr>
          <w:rFonts w:ascii="Times New Roman" w:eastAsia="SimHei" w:hAnsi="Times New Roman" w:cs="Times New Roman"/>
          <w:kern w:val="0"/>
          <w:sz w:val="24"/>
          <w:lang w:eastAsia="en-US"/>
          <w14:ligatures w14:val="none"/>
        </w:rPr>
        <w:t>Transmittance spectra of target HTL a</w:t>
      </w:r>
      <w:r w:rsidR="004F4BFD" w:rsidRPr="00DC4EA8">
        <w:rPr>
          <w:rFonts w:ascii="Times New Roman" w:eastAsia="SimHei" w:hAnsi="Times New Roman" w:cs="Times New Roman"/>
          <w:kern w:val="0"/>
          <w:sz w:val="24"/>
          <w:lang w:eastAsia="en-US"/>
          <w14:ligatures w14:val="none"/>
        </w:rPr>
        <w:t>nd commonly-used window layers</w:t>
      </w:r>
    </w:p>
    <w:p w14:paraId="779982D6" w14:textId="1D2415E0" w:rsidR="003F73BE" w:rsidRPr="00DC4EA8" w:rsidRDefault="00F16427" w:rsidP="003F73BE">
      <w:pPr>
        <w:widowControl/>
        <w:spacing w:beforeLines="100" w:before="240" w:afterLines="100" w:after="240"/>
        <w:rPr>
          <w:rFonts w:ascii="Times New Roman" w:eastAsia="SimHei" w:hAnsi="Times New Roman" w:cs="Times New Roman"/>
          <w:kern w:val="0"/>
          <w:sz w:val="24"/>
          <w14:ligatures w14:val="none"/>
        </w:rPr>
      </w:pPr>
      <w:r w:rsidRPr="00DC4EA8">
        <w:rPr>
          <w:rFonts w:ascii="Times New Roman" w:eastAsia="SimHei" w:hAnsi="Times New Roman" w:cs="Times New Roman"/>
          <w:kern w:val="0"/>
          <w:sz w:val="24"/>
          <w:lang w:eastAsia="en-US"/>
          <w14:ligatures w14:val="none"/>
        </w:rPr>
        <w:t>To comprehensively evaluate the light absorption characteristics of the ultra-thin deposited spiro-OMeTAD in various commonly-used window layers in perovskite solar cells horizontally, demonstrating its parasitic absorption, we deposited spiro-OMeTAD doped with Li salt, cobalt salt, and tBP on white glass using spin coating. In Figure S7, the spin-coated Li-doped spiro-OMeTAD exhibits strong absorption in the range of 300-400 nm, attributed to the inherent absorption properties of spiro-OMeTAD. Correspondingly, the transmitted curve of the 10 nm-thick spiro-OMeTAD film also shows absorption peaks at these wavelengths. However, with</w:t>
      </w:r>
      <w:bookmarkEnd w:id="12"/>
      <w:r w:rsidRPr="00DC4EA8">
        <w:rPr>
          <w:rFonts w:ascii="Times New Roman" w:eastAsia="SimHei" w:hAnsi="Times New Roman" w:cs="Times New Roman"/>
          <w:kern w:val="0"/>
          <w:sz w:val="24"/>
          <w:lang w:eastAsia="en-US"/>
          <w14:ligatures w14:val="none"/>
        </w:rPr>
        <w:t xml:space="preserve"> reduced thickness, the transmittance of the 10 nm-thick evaporated spiro-OMeTAD is 88.6% at 400 nm, higher than that of the spin-coated Li-doped spiro-OMeTAD, which exhibits absorption not only between 300–400 nm but also in the longer wavele</w:t>
      </w:r>
      <w:bookmarkEnd w:id="13"/>
      <w:r w:rsidRPr="00DC4EA8">
        <w:rPr>
          <w:rFonts w:ascii="Times New Roman" w:eastAsia="SimHei" w:hAnsi="Times New Roman" w:cs="Times New Roman"/>
          <w:kern w:val="0"/>
          <w:sz w:val="24"/>
          <w:lang w:eastAsia="en-US"/>
          <w14:ligatures w14:val="none"/>
        </w:rPr>
        <w:t>ngth (&gt; 800 nm). Meanwhile, the transmittance of evaporated spiro-OMeTAD is higher than C60 ETL with a 20 nm thickness that is commonly used in p–i–n perovskite/c-Si TSCs</w:t>
      </w:r>
      <w:r w:rsidRPr="00DC4EA8">
        <w:rPr>
          <w:rFonts w:ascii="Times New Roman" w:eastAsia="SimHei" w:hAnsi="Times New Roman" w:cs="Times New Roman"/>
          <w:kern w:val="0"/>
          <w:sz w:val="24"/>
          <w14:ligatures w14:val="none"/>
        </w:rPr>
        <w:t>.</w:t>
      </w:r>
    </w:p>
    <w:p w14:paraId="113AD5C8" w14:textId="2033A04E" w:rsidR="00073B44" w:rsidRPr="00DC4EA8" w:rsidRDefault="00F16427" w:rsidP="00004534">
      <w:pPr>
        <w:widowControl/>
        <w:spacing w:beforeLines="100" w:before="240" w:afterLines="100" w:after="240"/>
        <w:jc w:val="center"/>
        <w:rPr>
          <w:rFonts w:eastAsia="SimSun"/>
          <w:lang w:eastAsia="en-US"/>
        </w:rPr>
      </w:pPr>
      <w:r w:rsidRPr="00DC4EA8">
        <w:rPr>
          <w:rFonts w:ascii="Times New Roman" w:eastAsia="SimHei" w:hAnsi="Times New Roman" w:cs="Times New Roman"/>
          <w:noProof/>
          <w:lang w:val="en-IN" w:eastAsia="en-IN"/>
        </w:rPr>
        <w:drawing>
          <wp:inline distT="0" distB="0" distL="0" distR="0" wp14:anchorId="16EA359F" wp14:editId="76B663C7">
            <wp:extent cx="4992011" cy="2102434"/>
            <wp:effectExtent l="0" t="0" r="0" b="0"/>
            <wp:docPr id="203692595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925952" name="图片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4997281" cy="2104654"/>
                    </a:xfrm>
                    <a:prstGeom prst="rect">
                      <a:avLst/>
                    </a:prstGeom>
                    <a:noFill/>
                    <a:ln>
                      <a:noFill/>
                    </a:ln>
                  </pic:spPr>
                </pic:pic>
              </a:graphicData>
            </a:graphic>
          </wp:inline>
        </w:drawing>
      </w:r>
    </w:p>
    <w:p w14:paraId="32333003" w14:textId="573D35EA" w:rsidR="00073B44" w:rsidRPr="00DC4EA8" w:rsidRDefault="00F16427" w:rsidP="00274367">
      <w:pPr>
        <w:widowControl/>
        <w:spacing w:beforeLines="100" w:before="240" w:afterLines="100" w:after="240"/>
        <w:rPr>
          <w:rFonts w:ascii="Times New Roman" w:eastAsia="SimHei" w:hAnsi="Times New Roman" w:cs="Times New Roman"/>
          <w:kern w:val="0"/>
          <w:szCs w:val="20"/>
          <w:lang w:eastAsia="en-US"/>
          <w14:ligatures w14:val="none"/>
        </w:rPr>
      </w:pPr>
      <w:r w:rsidRPr="00DC4EA8">
        <w:rPr>
          <w:rFonts w:ascii="Times New Roman" w:eastAsia="SimHei" w:hAnsi="Times New Roman" w:cs="Times New Roman"/>
          <w:b/>
          <w:bCs/>
          <w:kern w:val="0"/>
          <w:sz w:val="24"/>
          <w:lang w:eastAsia="en-US"/>
          <w14:ligatures w14:val="none"/>
        </w:rPr>
        <w:t>Fig. S15</w:t>
      </w:r>
      <w:r w:rsidRPr="00DC4EA8">
        <w:rPr>
          <w:rFonts w:ascii="Times New Roman" w:eastAsia="SimHei" w:hAnsi="Times New Roman" w:cs="Times New Roman"/>
          <w:kern w:val="0"/>
          <w:sz w:val="24"/>
          <w:lang w:eastAsia="en-US"/>
          <w14:ligatures w14:val="none"/>
        </w:rPr>
        <w:t xml:space="preserve"> GIWAXS patterns of </w:t>
      </w:r>
      <w:r w:rsidRPr="00DC4EA8">
        <w:rPr>
          <w:rFonts w:ascii="Times New Roman" w:eastAsia="SimHei" w:hAnsi="Times New Roman" w:cs="Times New Roman"/>
          <w:b/>
          <w:bCs/>
          <w:kern w:val="0"/>
          <w:sz w:val="24"/>
          <w:lang w:eastAsia="en-US"/>
          <w14:ligatures w14:val="none"/>
        </w:rPr>
        <w:t>a</w:t>
      </w:r>
      <w:r w:rsidRPr="00DC4EA8">
        <w:rPr>
          <w:rFonts w:ascii="Times New Roman" w:eastAsia="SimHei" w:hAnsi="Times New Roman" w:cs="Times New Roman"/>
          <w:kern w:val="0"/>
          <w:sz w:val="24"/>
          <w:lang w:eastAsia="en-US"/>
          <w14:ligatures w14:val="none"/>
        </w:rPr>
        <w:t xml:space="preserve"> PVK/VTE-deposited spiro-OMeTAD and </w:t>
      </w:r>
      <w:r w:rsidRPr="00DC4EA8">
        <w:rPr>
          <w:rFonts w:ascii="Times New Roman" w:eastAsia="SimHei" w:hAnsi="Times New Roman" w:cs="Times New Roman"/>
          <w:b/>
          <w:bCs/>
          <w:kern w:val="0"/>
          <w:sz w:val="24"/>
          <w:lang w:eastAsia="en-US"/>
          <w14:ligatures w14:val="none"/>
        </w:rPr>
        <w:t>b</w:t>
      </w:r>
      <w:r w:rsidRPr="00DC4EA8">
        <w:rPr>
          <w:rFonts w:ascii="Times New Roman" w:eastAsia="SimHei" w:hAnsi="Times New Roman" w:cs="Times New Roman"/>
          <w:kern w:val="0"/>
          <w:sz w:val="24"/>
          <w:lang w:eastAsia="en-US"/>
          <w14:ligatures w14:val="none"/>
        </w:rPr>
        <w:t xml:space="preserve"> PVK/2D/VTE-deposited spiro-OMeTAD samples</w:t>
      </w:r>
    </w:p>
    <w:p w14:paraId="32EC60AD" w14:textId="77777777" w:rsidR="00073B44" w:rsidRPr="00DC4EA8" w:rsidRDefault="00F16427" w:rsidP="00274367">
      <w:pPr>
        <w:widowControl/>
        <w:jc w:val="center"/>
        <w:rPr>
          <w:rFonts w:ascii="Times New Roman" w:eastAsia="SimHei" w:hAnsi="Times New Roman" w:cs="Times New Roman"/>
          <w:kern w:val="0"/>
          <w:szCs w:val="20"/>
          <w14:ligatures w14:val="none"/>
        </w:rPr>
      </w:pPr>
      <w:r w:rsidRPr="00DC4EA8">
        <w:rPr>
          <w:rFonts w:ascii="Times New Roman" w:eastAsia="SimHei" w:hAnsi="Times New Roman" w:cs="Times New Roman"/>
          <w:noProof/>
          <w:kern w:val="0"/>
          <w:szCs w:val="20"/>
          <w:lang w:val="en-IN" w:eastAsia="en-IN"/>
          <w14:ligatures w14:val="none"/>
        </w:rPr>
        <w:drawing>
          <wp:inline distT="0" distB="0" distL="0" distR="0" wp14:anchorId="16EA35A1" wp14:editId="4C3679D9">
            <wp:extent cx="5048888" cy="2400760"/>
            <wp:effectExtent l="0" t="0" r="0" b="0"/>
            <wp:docPr id="11831596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15961" name="图片 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059344" cy="2405732"/>
                    </a:xfrm>
                    <a:prstGeom prst="rect">
                      <a:avLst/>
                    </a:prstGeom>
                    <a:noFill/>
                    <a:ln>
                      <a:noFill/>
                    </a:ln>
                  </pic:spPr>
                </pic:pic>
              </a:graphicData>
            </a:graphic>
          </wp:inline>
        </w:drawing>
      </w:r>
    </w:p>
    <w:p w14:paraId="23F8C2A5" w14:textId="15083082" w:rsidR="00073B44" w:rsidRPr="00DC4EA8" w:rsidRDefault="00F16427" w:rsidP="00DD5BA6">
      <w:pPr>
        <w:widowControl/>
        <w:spacing w:beforeLines="100" w:before="240" w:afterLines="100" w:after="240"/>
        <w:rPr>
          <w:rFonts w:ascii="Times New Roman" w:eastAsia="SimHei" w:hAnsi="Times New Roman" w:cs="Times New Roman"/>
          <w:kern w:val="0"/>
          <w:sz w:val="24"/>
          <w14:ligatures w14:val="none"/>
        </w:rPr>
      </w:pPr>
      <w:r w:rsidRPr="00DC4EA8">
        <w:rPr>
          <w:rFonts w:ascii="Times New Roman" w:eastAsia="SimHei" w:hAnsi="Times New Roman" w:cs="Times New Roman"/>
          <w:b/>
          <w:bCs/>
          <w:kern w:val="0"/>
          <w:sz w:val="24"/>
          <w:lang w:eastAsia="en-US"/>
          <w14:ligatures w14:val="none"/>
        </w:rPr>
        <w:t>Fig. S16</w:t>
      </w:r>
      <w:r w:rsidRPr="00DC4EA8">
        <w:rPr>
          <w:rFonts w:ascii="Times New Roman" w:eastAsia="SimHei" w:hAnsi="Times New Roman" w:cs="Times New Roman"/>
          <w:kern w:val="0"/>
          <w:sz w:val="24"/>
          <w:lang w:eastAsia="en-US"/>
          <w14:ligatures w14:val="none"/>
        </w:rPr>
        <w:t xml:space="preserve"> Topography of the measured area in AFM-IR characteristic. This result reveals that the surface of the PVK/2D/spiro-OMeTAD is smoother than that of the PVK/spiro-OMeTAD film, with the roughness reducing from 11.06 nm to 4.8 nm, which is advantages for uniform deposition of the VTE spiro-OMeTAD on the perovskite surface</w:t>
      </w:r>
      <w:r w:rsidRPr="00DC4EA8">
        <w:rPr>
          <w:rFonts w:ascii="Times New Roman" w:eastAsia="SimHei" w:hAnsi="Times New Roman" w:cs="Times New Roman"/>
          <w:kern w:val="0"/>
          <w:sz w:val="24"/>
          <w14:ligatures w14:val="none"/>
        </w:rPr>
        <w:t>.</w:t>
      </w:r>
    </w:p>
    <w:p w14:paraId="0D592C05" w14:textId="77777777" w:rsidR="00DD5BA6" w:rsidRPr="00DC4EA8" w:rsidRDefault="00DD5BA6" w:rsidP="00DD5BA6">
      <w:pPr>
        <w:widowControl/>
        <w:spacing w:beforeLines="100" w:before="240" w:afterLines="100" w:after="240"/>
        <w:rPr>
          <w:rFonts w:ascii="Times New Roman" w:eastAsia="SimHei" w:hAnsi="Times New Roman" w:cs="Times New Roman"/>
          <w:kern w:val="0"/>
          <w:sz w:val="24"/>
          <w14:ligatures w14:val="none"/>
        </w:rPr>
      </w:pPr>
    </w:p>
    <w:p w14:paraId="13109BF9" w14:textId="77777777" w:rsidR="00DD5BA6" w:rsidRPr="00DC4EA8" w:rsidRDefault="00DD5BA6" w:rsidP="00DD5BA6">
      <w:pPr>
        <w:widowControl/>
        <w:spacing w:beforeLines="100" w:before="240" w:afterLines="100" w:after="240"/>
        <w:rPr>
          <w:rFonts w:ascii="Times New Roman" w:eastAsia="SimHei" w:hAnsi="Times New Roman" w:cs="Times New Roman"/>
          <w:kern w:val="0"/>
          <w:szCs w:val="20"/>
          <w14:ligatures w14:val="none"/>
        </w:rPr>
      </w:pPr>
    </w:p>
    <w:p w14:paraId="29D540E4" w14:textId="77777777" w:rsidR="00073B44" w:rsidRPr="00DC4EA8" w:rsidRDefault="00F16427" w:rsidP="00274367">
      <w:pPr>
        <w:widowControl/>
        <w:jc w:val="center"/>
        <w:rPr>
          <w:rFonts w:ascii="Times New Roman" w:eastAsia="SimHei" w:hAnsi="Times New Roman" w:cs="Times New Roman"/>
          <w:kern w:val="0"/>
          <w:sz w:val="24"/>
          <w:szCs w:val="20"/>
          <w:lang w:eastAsia="en-US"/>
          <w14:ligatures w14:val="none"/>
        </w:rPr>
      </w:pPr>
      <w:r w:rsidRPr="00DC4EA8">
        <w:rPr>
          <w:rFonts w:ascii="Times New Roman" w:eastAsia="SimHei" w:hAnsi="Times New Roman" w:cs="Times New Roman"/>
          <w:noProof/>
          <w:kern w:val="0"/>
          <w:sz w:val="24"/>
          <w:szCs w:val="20"/>
          <w:lang w:val="en-IN" w:eastAsia="en-IN"/>
          <w14:ligatures w14:val="none"/>
        </w:rPr>
        <w:drawing>
          <wp:inline distT="0" distB="0" distL="0" distR="0" wp14:anchorId="16EA35A3" wp14:editId="45C90ED7">
            <wp:extent cx="6067920" cy="1885677"/>
            <wp:effectExtent l="0" t="0" r="0" b="0"/>
            <wp:docPr id="177246452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64521" name="图片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6070479" cy="1886472"/>
                    </a:xfrm>
                    <a:prstGeom prst="rect">
                      <a:avLst/>
                    </a:prstGeom>
                    <a:noFill/>
                    <a:ln>
                      <a:noFill/>
                    </a:ln>
                  </pic:spPr>
                </pic:pic>
              </a:graphicData>
            </a:graphic>
          </wp:inline>
        </w:drawing>
      </w:r>
    </w:p>
    <w:p w14:paraId="1E632FC6" w14:textId="1EFF893C" w:rsidR="00073B44" w:rsidRPr="00DC4EA8" w:rsidRDefault="00F16427" w:rsidP="00DD5BA6">
      <w:pPr>
        <w:widowControl/>
        <w:spacing w:beforeLines="100" w:before="240" w:afterLines="100" w:after="240"/>
        <w:rPr>
          <w:rFonts w:ascii="Times New Roman" w:eastAsia="SimHei" w:hAnsi="Times New Roman" w:cs="Times New Roman"/>
          <w:kern w:val="0"/>
          <w:sz w:val="24"/>
          <w:szCs w:val="20"/>
          <w:lang w:eastAsia="en-US"/>
          <w14:ligatures w14:val="none"/>
        </w:rPr>
      </w:pPr>
      <w:r w:rsidRPr="00DC4EA8">
        <w:rPr>
          <w:rFonts w:ascii="Times New Roman" w:eastAsia="SimHei" w:hAnsi="Times New Roman" w:cs="Times New Roman"/>
          <w:b/>
          <w:bCs/>
          <w:kern w:val="0"/>
          <w:sz w:val="24"/>
          <w:lang w:eastAsia="en-US"/>
          <w14:ligatures w14:val="none"/>
        </w:rPr>
        <w:t>Fig. S17 a</w:t>
      </w:r>
      <w:r w:rsidRPr="00DC4EA8">
        <w:rPr>
          <w:rFonts w:ascii="Times New Roman" w:eastAsia="SimHei" w:hAnsi="Times New Roman" w:cs="Times New Roman"/>
          <w:kern w:val="0"/>
          <w:sz w:val="24"/>
          <w:lang w:eastAsia="en-US"/>
          <w14:ligatures w14:val="none"/>
        </w:rPr>
        <w:t xml:space="preserve"> Depth profiles of different elements obtained from TEM. </w:t>
      </w:r>
      <w:r w:rsidRPr="00DC4EA8">
        <w:rPr>
          <w:rFonts w:ascii="Times New Roman" w:eastAsia="SimHei" w:hAnsi="Times New Roman" w:cs="Times New Roman"/>
          <w:b/>
          <w:bCs/>
          <w:kern w:val="0"/>
          <w:sz w:val="24"/>
          <w:lang w:eastAsia="en-US"/>
          <w14:ligatures w14:val="none"/>
        </w:rPr>
        <w:t>b</w:t>
      </w:r>
      <w:r w:rsidRPr="00DC4EA8">
        <w:rPr>
          <w:rFonts w:ascii="Times New Roman" w:eastAsia="SimHei" w:hAnsi="Times New Roman" w:cs="Times New Roman"/>
          <w:kern w:val="0"/>
          <w:sz w:val="24"/>
          <w:lang w:eastAsia="en-US"/>
          <w14:ligatures w14:val="none"/>
        </w:rPr>
        <w:t xml:space="preserve"> High-angle annular dark-field image in TEM and the corresponding EDXS mappings. TEM measurements were employed to evaluate the conformality of the spiro-OMeTAD layer. The structure of the test sample was TOPCon silicon bottom cell/ITO/SnOx/perovskite/2D-perovskite/spiro-OMeTAD/MoOx/IZO. The energy-dispersive X-ray spectroscopy (EDXS) analysis also illustrates this structure. A distinct C signal can be observed between the Pb and Mo signals, indicating the presence of spiro-OMeTAD at the perovskite/MoOx interface. The ultra-thin nature (~10 nm) and uniform coverage of the spiro-OMeTAD layer can be confirmed by TEM results</w:t>
      </w:r>
      <w:r w:rsidRPr="00DC4EA8">
        <w:rPr>
          <w:rFonts w:ascii="Times New Roman" w:eastAsia="SimHei" w:hAnsi="Times New Roman" w:cs="Times New Roman" w:hint="eastAsia"/>
          <w:kern w:val="0"/>
          <w:szCs w:val="20"/>
          <w:lang w:eastAsia="en-US"/>
          <w14:ligatures w14:val="none"/>
        </w:rPr>
        <w:t>.</w:t>
      </w:r>
    </w:p>
    <w:p w14:paraId="403F77FB" w14:textId="77777777" w:rsidR="00DD5BA6" w:rsidRPr="00DC4EA8" w:rsidRDefault="00DD5BA6" w:rsidP="00274367">
      <w:pPr>
        <w:jc w:val="center"/>
        <w:rPr>
          <w:rFonts w:eastAsia="SimSun"/>
        </w:rPr>
      </w:pPr>
    </w:p>
    <w:p w14:paraId="0D1040A2" w14:textId="77777777" w:rsidR="00DD5BA6" w:rsidRPr="00DC4EA8" w:rsidRDefault="00DD5BA6" w:rsidP="00274367">
      <w:pPr>
        <w:jc w:val="center"/>
        <w:rPr>
          <w:rFonts w:eastAsia="SimSun"/>
        </w:rPr>
      </w:pPr>
    </w:p>
    <w:p w14:paraId="78D6D575" w14:textId="77777777" w:rsidR="00DD5BA6" w:rsidRPr="00DC4EA8" w:rsidRDefault="00DD5BA6" w:rsidP="00274367">
      <w:pPr>
        <w:jc w:val="center"/>
        <w:rPr>
          <w:rFonts w:eastAsia="SimSun"/>
        </w:rPr>
      </w:pPr>
    </w:p>
    <w:p w14:paraId="6160F8E6" w14:textId="77777777" w:rsidR="00DD5BA6" w:rsidRPr="00DC4EA8" w:rsidRDefault="00DD5BA6" w:rsidP="00274367">
      <w:pPr>
        <w:jc w:val="center"/>
        <w:rPr>
          <w:rFonts w:eastAsia="SimSun"/>
        </w:rPr>
      </w:pPr>
    </w:p>
    <w:p w14:paraId="19D44818" w14:textId="77777777" w:rsidR="00DD5BA6" w:rsidRPr="00DC4EA8" w:rsidRDefault="00DD5BA6" w:rsidP="00274367">
      <w:pPr>
        <w:jc w:val="center"/>
        <w:rPr>
          <w:rFonts w:eastAsia="SimSun"/>
        </w:rPr>
      </w:pPr>
    </w:p>
    <w:p w14:paraId="14758FD4" w14:textId="77777777" w:rsidR="00DD5BA6" w:rsidRPr="00DC4EA8" w:rsidRDefault="00DD5BA6" w:rsidP="00274367">
      <w:pPr>
        <w:jc w:val="center"/>
        <w:rPr>
          <w:rFonts w:eastAsia="SimSun"/>
        </w:rPr>
      </w:pPr>
    </w:p>
    <w:p w14:paraId="23C326BC" w14:textId="77777777" w:rsidR="00DD5BA6" w:rsidRPr="00DC4EA8" w:rsidRDefault="00DD5BA6" w:rsidP="00274367">
      <w:pPr>
        <w:jc w:val="center"/>
        <w:rPr>
          <w:rFonts w:eastAsia="SimSun"/>
        </w:rPr>
      </w:pPr>
    </w:p>
    <w:p w14:paraId="6AE2E94E" w14:textId="7D1B84D0" w:rsidR="00073B44" w:rsidRPr="00DC4EA8" w:rsidRDefault="00F16427" w:rsidP="00274367">
      <w:pPr>
        <w:jc w:val="center"/>
        <w:rPr>
          <w:rFonts w:eastAsia="SimSun"/>
          <w:lang w:eastAsia="en-US"/>
        </w:rPr>
      </w:pPr>
      <w:r w:rsidRPr="00DC4EA8">
        <w:rPr>
          <w:rFonts w:eastAsia="SimSun"/>
          <w:noProof/>
          <w:lang w:val="en-IN" w:eastAsia="en-IN"/>
        </w:rPr>
        <w:drawing>
          <wp:inline distT="0" distB="0" distL="0" distR="0" wp14:anchorId="16EA35A5" wp14:editId="2DDA9B76">
            <wp:extent cx="4869841" cy="3421078"/>
            <wp:effectExtent l="0" t="0" r="6985" b="0"/>
            <wp:docPr id="4612874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28740" name="图片 1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4878155" cy="3426919"/>
                    </a:xfrm>
                    <a:prstGeom prst="rect">
                      <a:avLst/>
                    </a:prstGeom>
                    <a:noFill/>
                    <a:ln>
                      <a:noFill/>
                    </a:ln>
                  </pic:spPr>
                </pic:pic>
              </a:graphicData>
            </a:graphic>
          </wp:inline>
        </w:drawing>
      </w:r>
    </w:p>
    <w:p w14:paraId="336BC898" w14:textId="6999485B" w:rsidR="004B2115" w:rsidRPr="00DC4EA8" w:rsidRDefault="00F16427" w:rsidP="00274367">
      <w:pPr>
        <w:widowControl/>
        <w:spacing w:beforeLines="100" w:before="240" w:afterLines="100" w:after="240"/>
        <w:rPr>
          <w:rFonts w:ascii="Times New Roman" w:eastAsia="SimHei" w:hAnsi="Times New Roman" w:cs="Times New Roman"/>
          <w:kern w:val="0"/>
          <w:sz w:val="24"/>
          <w:lang w:eastAsia="en-US"/>
          <w14:ligatures w14:val="none"/>
        </w:rPr>
      </w:pPr>
      <w:r w:rsidRPr="00DC4EA8">
        <w:rPr>
          <w:rFonts w:ascii="Times New Roman" w:eastAsia="SimHei" w:hAnsi="Times New Roman" w:cs="Times New Roman"/>
          <w:b/>
          <w:bCs/>
          <w:kern w:val="0"/>
          <w:sz w:val="24"/>
          <w:lang w:eastAsia="en-US"/>
          <w14:ligatures w14:val="none"/>
        </w:rPr>
        <w:t>Fig. S18</w:t>
      </w:r>
      <w:r w:rsidRPr="00DC4EA8">
        <w:rPr>
          <w:rFonts w:ascii="Times New Roman" w:eastAsia="SimHei" w:hAnsi="Times New Roman" w:cs="Times New Roman"/>
          <w:kern w:val="0"/>
          <w:sz w:val="24"/>
          <w:lang w:eastAsia="en-US"/>
          <w14:ligatures w14:val="none"/>
        </w:rPr>
        <w:t xml:space="preserve"> SEM images of (</w:t>
      </w:r>
      <w:r w:rsidRPr="00DC4EA8">
        <w:rPr>
          <w:rFonts w:ascii="Times New Roman" w:eastAsia="SimHei" w:hAnsi="Times New Roman" w:cs="Times New Roman"/>
          <w:b/>
          <w:bCs/>
          <w:kern w:val="0"/>
          <w:sz w:val="24"/>
          <w:lang w:eastAsia="en-US"/>
          <w14:ligatures w14:val="none"/>
        </w:rPr>
        <w:t>a</w:t>
      </w:r>
      <w:r w:rsidRPr="00DC4EA8">
        <w:rPr>
          <w:rFonts w:ascii="Times New Roman" w:eastAsia="SimHei" w:hAnsi="Times New Roman" w:cs="Times New Roman"/>
          <w:kern w:val="0"/>
          <w:sz w:val="24"/>
          <w:lang w:eastAsia="en-US"/>
          <w14:ligatures w14:val="none"/>
        </w:rPr>
        <w:t>) neat-PVK, (</w:t>
      </w:r>
      <w:r w:rsidRPr="00DC4EA8">
        <w:rPr>
          <w:rFonts w:ascii="Times New Roman" w:eastAsia="SimHei" w:hAnsi="Times New Roman" w:cs="Times New Roman"/>
          <w:b/>
          <w:bCs/>
          <w:kern w:val="0"/>
          <w:sz w:val="24"/>
          <w:lang w:eastAsia="en-US"/>
          <w14:ligatures w14:val="none"/>
        </w:rPr>
        <w:t>b</w:t>
      </w:r>
      <w:r w:rsidRPr="00DC4EA8">
        <w:rPr>
          <w:rFonts w:ascii="Times New Roman" w:eastAsia="SimHei" w:hAnsi="Times New Roman" w:cs="Times New Roman"/>
          <w:kern w:val="0"/>
          <w:sz w:val="24"/>
          <w:lang w:eastAsia="en-US"/>
          <w14:ligatures w14:val="none"/>
        </w:rPr>
        <w:t>) PVK/2D, (</w:t>
      </w:r>
      <w:r w:rsidRPr="00DC4EA8">
        <w:rPr>
          <w:rFonts w:ascii="Times New Roman" w:eastAsia="SimHei" w:hAnsi="Times New Roman" w:cs="Times New Roman"/>
          <w:b/>
          <w:bCs/>
          <w:kern w:val="0"/>
          <w:sz w:val="24"/>
          <w:lang w:eastAsia="en-US"/>
          <w14:ligatures w14:val="none"/>
        </w:rPr>
        <w:t>c</w:t>
      </w:r>
      <w:r w:rsidRPr="00DC4EA8">
        <w:rPr>
          <w:rFonts w:ascii="Times New Roman" w:eastAsia="SimHei" w:hAnsi="Times New Roman" w:cs="Times New Roman"/>
          <w:kern w:val="0"/>
          <w:sz w:val="24"/>
          <w:lang w:eastAsia="en-US"/>
          <w14:ligatures w14:val="none"/>
        </w:rPr>
        <w:t>) PVK/HTL, and (</w:t>
      </w:r>
      <w:r w:rsidRPr="00DC4EA8">
        <w:rPr>
          <w:rFonts w:ascii="Times New Roman" w:eastAsia="SimHei" w:hAnsi="Times New Roman" w:cs="Times New Roman"/>
          <w:b/>
          <w:bCs/>
          <w:kern w:val="0"/>
          <w:sz w:val="24"/>
          <w:lang w:eastAsia="en-US"/>
          <w14:ligatures w14:val="none"/>
        </w:rPr>
        <w:t>d</w:t>
      </w:r>
      <w:r w:rsidRPr="00DC4EA8">
        <w:rPr>
          <w:rFonts w:ascii="Times New Roman" w:eastAsia="SimHei" w:hAnsi="Times New Roman" w:cs="Times New Roman"/>
          <w:kern w:val="0"/>
          <w:sz w:val="24"/>
          <w:lang w:eastAsia="en-US"/>
          <w14:ligatures w14:val="none"/>
        </w:rPr>
        <w:t>) PVK/2D/HTL</w:t>
      </w:r>
    </w:p>
    <w:p w14:paraId="61EC7467" w14:textId="4C59FDD6" w:rsidR="00073B44" w:rsidRPr="00DC4EA8" w:rsidRDefault="00F16427" w:rsidP="00274367">
      <w:pPr>
        <w:widowControl/>
        <w:spacing w:beforeLines="100" w:before="240" w:afterLines="100" w:after="240"/>
        <w:rPr>
          <w:rFonts w:ascii="Times New Roman" w:eastAsia="SimHei" w:hAnsi="Times New Roman" w:cs="Times New Roman"/>
          <w:kern w:val="0"/>
          <w:szCs w:val="20"/>
          <w14:ligatures w14:val="none"/>
        </w:rPr>
      </w:pPr>
      <w:r w:rsidRPr="00DC4EA8">
        <w:rPr>
          <w:rFonts w:ascii="Times New Roman" w:eastAsia="SimHei" w:hAnsi="Times New Roman" w:cs="Times New Roman"/>
          <w:kern w:val="0"/>
          <w:sz w:val="24"/>
          <w:lang w:eastAsia="en-US"/>
          <w14:ligatures w14:val="none"/>
        </w:rPr>
        <w:t>On the clean ITO substrate, we spin-coated tin oxide and perovskite as the control group. Subsequently, we deposited 2D perovskite, spiro-OMeTAD, and 2D/spiro-OMeTAD as the target groups. SEM was employed to compare the surface morphology. The surface of the control sample exhibits a typical 3D perovskite morphology with closely packed polycrystalline perovskite grains. In Figure S9b, after treating the surface of the 3D perovskite with a precursor solution of 2D perovskite, the 2D perovskite covers the surface perovskite grains and grain boundaries, resulting in a more uniform and smooth appearance. After depositing a 10 nm-thick spiro-OMeTAD, the surface of the sample shows no significant change, indicating that the HTL we fabricated is thin and conformal with the underlying perovskite film. Based on this, to achieve better deposition of the upper film, the fabrication of the 2D perovskite layer is essential. A smoother perovskite layer not only allows the upper HTL to be more uniform and denser but also, due to the thinness of the HTL, conforms with the surface of the perovskite layer. The roughness of the perovskite layer directly affects the deposition of the upper layers, including molybdenum oxide, IZO, and the electrode. Importantly, the 2D layer completely covers the grain boundaries of the 3D perovskite, preventing molecules from the deposited upper layers from penetrating through the perovskite layer. This barrier effect enhances device stability by preventing undesirable doping.</w:t>
      </w:r>
    </w:p>
    <w:p w14:paraId="2C60B665" w14:textId="77777777" w:rsidR="00073B44" w:rsidRPr="00DC4EA8" w:rsidRDefault="00F16427" w:rsidP="00274367">
      <w:pPr>
        <w:jc w:val="center"/>
        <w:rPr>
          <w:rFonts w:eastAsia="SimSun"/>
          <w:lang w:eastAsia="en-US"/>
        </w:rPr>
      </w:pPr>
      <w:r w:rsidRPr="00DC4EA8">
        <w:rPr>
          <w:noProof/>
          <w:lang w:val="en-IN" w:eastAsia="en-IN"/>
        </w:rPr>
        <w:drawing>
          <wp:inline distT="0" distB="0" distL="0" distR="0" wp14:anchorId="16EA35A7" wp14:editId="16EA35A8">
            <wp:extent cx="4904740" cy="251968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4910494" cy="2523123"/>
                    </a:xfrm>
                    <a:prstGeom prst="rect">
                      <a:avLst/>
                    </a:prstGeom>
                    <a:noFill/>
                    <a:ln>
                      <a:noFill/>
                    </a:ln>
                  </pic:spPr>
                </pic:pic>
              </a:graphicData>
            </a:graphic>
          </wp:inline>
        </w:drawing>
      </w:r>
    </w:p>
    <w:p w14:paraId="414F4368" w14:textId="066E18D8" w:rsidR="00073B44" w:rsidRPr="00DC4EA8" w:rsidRDefault="00F16427" w:rsidP="00DD5BA6">
      <w:pPr>
        <w:widowControl/>
        <w:spacing w:beforeLines="100" w:before="240" w:afterLines="100" w:after="240"/>
        <w:rPr>
          <w:rFonts w:eastAsia="SimSun"/>
          <w:lang w:eastAsia="en-US"/>
        </w:rPr>
      </w:pPr>
      <w:r w:rsidRPr="00DC4EA8">
        <w:rPr>
          <w:rFonts w:ascii="Times New Roman" w:eastAsia="SimHei" w:hAnsi="Times New Roman" w:cs="Times New Roman"/>
          <w:b/>
          <w:bCs/>
          <w:kern w:val="0"/>
          <w:sz w:val="24"/>
          <w:szCs w:val="24"/>
          <w:lang w:eastAsia="en-US"/>
          <w14:ligatures w14:val="none"/>
        </w:rPr>
        <w:t xml:space="preserve">Fig. S19 </w:t>
      </w:r>
      <w:r w:rsidRPr="00DC4EA8">
        <w:rPr>
          <w:rFonts w:ascii="Times New Roman" w:eastAsia="SimHei" w:hAnsi="Times New Roman" w:cs="Times New Roman"/>
          <w:kern w:val="0"/>
          <w:sz w:val="24"/>
          <w:szCs w:val="24"/>
          <w:lang w:eastAsia="en-US"/>
          <w14:ligatures w14:val="none"/>
        </w:rPr>
        <w:t>The AFM measurement of pre-</w:t>
      </w:r>
      <w:r w:rsidR="00817429" w:rsidRPr="00DC4EA8">
        <w:rPr>
          <w:rFonts w:ascii="Times New Roman" w:eastAsia="SimHei" w:hAnsi="Times New Roman" w:cs="Times New Roman"/>
          <w:kern w:val="0"/>
          <w:sz w:val="24"/>
          <w:szCs w:val="24"/>
          <w:lang w:eastAsia="en-US"/>
          <w14:ligatures w14:val="none"/>
        </w:rPr>
        <w:t xml:space="preserve"> </w:t>
      </w:r>
      <w:r w:rsidR="00817429" w:rsidRPr="00DC4EA8">
        <w:rPr>
          <w:rFonts w:ascii="Times New Roman" w:eastAsia="SimHei" w:hAnsi="Times New Roman" w:cs="Times New Roman"/>
          <w:kern w:val="0"/>
          <w:sz w:val="24"/>
          <w:szCs w:val="24"/>
          <w14:ligatures w14:val="none"/>
        </w:rPr>
        <w:t>(left)</w:t>
      </w:r>
      <w:r w:rsidRPr="00DC4EA8">
        <w:rPr>
          <w:rFonts w:ascii="Times New Roman" w:eastAsia="SimHei" w:hAnsi="Times New Roman" w:cs="Times New Roman"/>
          <w:kern w:val="0"/>
          <w:sz w:val="24"/>
          <w:szCs w:val="24"/>
          <w:lang w:eastAsia="en-US"/>
          <w14:ligatures w14:val="none"/>
        </w:rPr>
        <w:t xml:space="preserve"> and post-treated </w:t>
      </w:r>
      <w:r w:rsidR="00817429" w:rsidRPr="00DC4EA8">
        <w:rPr>
          <w:rFonts w:ascii="Times New Roman" w:eastAsia="SimHei" w:hAnsi="Times New Roman" w:cs="Times New Roman"/>
          <w:kern w:val="0"/>
          <w:sz w:val="24"/>
          <w:szCs w:val="24"/>
          <w:lang w:eastAsia="en-US"/>
          <w14:ligatures w14:val="none"/>
        </w:rPr>
        <w:t xml:space="preserve">(right) </w:t>
      </w:r>
      <w:r w:rsidRPr="00DC4EA8">
        <w:rPr>
          <w:rFonts w:ascii="Times New Roman" w:eastAsia="SimHei" w:hAnsi="Times New Roman" w:cs="Times New Roman"/>
          <w:kern w:val="0"/>
          <w:sz w:val="24"/>
          <w:szCs w:val="24"/>
          <w:lang w:eastAsia="en-US"/>
          <w14:ligatures w14:val="none"/>
        </w:rPr>
        <w:t>samples by BAI solution and thermal annealing.</w:t>
      </w:r>
      <w:r w:rsidRPr="00DC4EA8">
        <w:rPr>
          <w:rFonts w:ascii="Times New Roman" w:eastAsia="SimHei" w:hAnsi="Times New Roman" w:cs="Times New Roman"/>
          <w:kern w:val="0"/>
          <w:sz w:val="24"/>
          <w:szCs w:val="24"/>
          <w14:ligatures w14:val="none"/>
        </w:rPr>
        <w:t xml:space="preserve"> </w:t>
      </w:r>
      <w:r w:rsidRPr="00DC4EA8">
        <w:rPr>
          <w:rFonts w:ascii="Times New Roman" w:eastAsia="SimHei" w:hAnsi="Times New Roman" w:cs="Times New Roman" w:hint="eastAsia"/>
          <w:kern w:val="0"/>
          <w:sz w:val="24"/>
          <w:szCs w:val="24"/>
          <w:lang w:eastAsia="en-US"/>
          <w14:ligatures w14:val="none"/>
        </w:rPr>
        <w:t xml:space="preserve"> </w:t>
      </w:r>
      <w:r w:rsidRPr="00DC4EA8">
        <w:rPr>
          <w:rFonts w:ascii="Times New Roman" w:eastAsia="SimHei" w:hAnsi="Times New Roman" w:cs="Times New Roman"/>
          <w:kern w:val="0"/>
          <w:sz w:val="24"/>
          <w:szCs w:val="24"/>
          <w:lang w:eastAsia="en-US"/>
          <w14:ligatures w14:val="none"/>
        </w:rPr>
        <w:t>To compare the surface modifications of 3D perovskite after 2D post-treatment, we conducted atomic force microscopy (AFM) on both pre- and post-treated samples, as shown in Figure R2. The average roughness decreased from 25.0 nm to 15.5 nm, demonstrating that 2D perovskite facilitates more uniform deposition of spiro-OMeTAD despite both the 3D perovskite and BAI-based 2D perovskite and possessing similar functional groups.</w:t>
      </w:r>
    </w:p>
    <w:p w14:paraId="7815575E" w14:textId="77777777" w:rsidR="00073B44" w:rsidRPr="00DC4EA8" w:rsidRDefault="00F16427" w:rsidP="00274367">
      <w:pPr>
        <w:jc w:val="center"/>
        <w:rPr>
          <w:rFonts w:eastAsia="SimSun"/>
          <w:lang w:eastAsia="en-US"/>
        </w:rPr>
      </w:pPr>
      <w:r w:rsidRPr="00DC4EA8">
        <w:rPr>
          <w:rFonts w:ascii="Times New Roman" w:eastAsia="SimSun" w:hAnsi="Times New Roman" w:cs="Times New Roman"/>
          <w:noProof/>
          <w:lang w:val="en-IN" w:eastAsia="en-IN"/>
        </w:rPr>
        <w:drawing>
          <wp:inline distT="0" distB="0" distL="0" distR="0" wp14:anchorId="16EA35A9" wp14:editId="16EA35AA">
            <wp:extent cx="4608830" cy="3670935"/>
            <wp:effectExtent l="0" t="0" r="0" b="0"/>
            <wp:docPr id="88531606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316067" name="图片 13"/>
                    <pic:cNvPicPr>
                      <a:picLocks noChangeAspect="1" noChangeArrowheads="1"/>
                    </pic:cNvPicPr>
                  </pic:nvPicPr>
                  <pic:blipFill>
                    <a:blip r:embed="rId36" cstate="print">
                      <a:extLst>
                        <a:ext uri="{28A0092B-C50C-407E-A947-70E740481C1C}">
                          <a14:useLocalDpi xmlns:a14="http://schemas.microsoft.com/office/drawing/2010/main" val="0"/>
                        </a:ext>
                      </a:extLst>
                    </a:blip>
                    <a:srcRect b="5840"/>
                    <a:stretch>
                      <a:fillRect/>
                    </a:stretch>
                  </pic:blipFill>
                  <pic:spPr>
                    <a:xfrm>
                      <a:off x="0" y="0"/>
                      <a:ext cx="4610722" cy="3672687"/>
                    </a:xfrm>
                    <a:prstGeom prst="rect">
                      <a:avLst/>
                    </a:prstGeom>
                    <a:noFill/>
                    <a:ln>
                      <a:noFill/>
                    </a:ln>
                  </pic:spPr>
                </pic:pic>
              </a:graphicData>
            </a:graphic>
          </wp:inline>
        </w:drawing>
      </w:r>
    </w:p>
    <w:p w14:paraId="6A5750DB" w14:textId="48BBD57C" w:rsidR="00073B44" w:rsidRPr="00DC4EA8" w:rsidRDefault="00F16427" w:rsidP="00274367">
      <w:pPr>
        <w:widowControl/>
        <w:spacing w:beforeLines="100" w:before="240" w:afterLines="100" w:after="240"/>
        <w:rPr>
          <w:rFonts w:ascii="Times New Roman" w:eastAsia="SimHei" w:hAnsi="Times New Roman" w:cs="Times New Roman"/>
          <w:kern w:val="0"/>
          <w:sz w:val="24"/>
          <w:szCs w:val="24"/>
          <w:lang w:eastAsia="en-US"/>
          <w14:ligatures w14:val="none"/>
        </w:rPr>
      </w:pPr>
      <w:r w:rsidRPr="00DC4EA8">
        <w:rPr>
          <w:rFonts w:ascii="Times New Roman" w:eastAsia="SimHei" w:hAnsi="Times New Roman" w:cs="Times New Roman"/>
          <w:b/>
          <w:bCs/>
          <w:kern w:val="0"/>
          <w:sz w:val="24"/>
          <w:szCs w:val="24"/>
          <w:lang w:eastAsia="en-US"/>
          <w14:ligatures w14:val="none"/>
        </w:rPr>
        <w:t xml:space="preserve">Fig. S20 </w:t>
      </w:r>
      <w:r w:rsidRPr="00DC4EA8">
        <w:rPr>
          <w:rFonts w:ascii="Times New Roman" w:eastAsia="SimHei" w:hAnsi="Times New Roman" w:cs="Times New Roman"/>
          <w:kern w:val="0"/>
          <w:sz w:val="24"/>
          <w:szCs w:val="24"/>
          <w:lang w:eastAsia="en-US"/>
          <w14:ligatures w14:val="none"/>
        </w:rPr>
        <w:t>UPS spectra around the cutoff and onset energy ranges. The calculated HOMO levels for neat-PVK, PVK/2D, PVK/HTL, and PVK/2D/HTL samples are –5.90 eV, –5.74 eV, –5.03 eV and –5.14 eV, respectively</w:t>
      </w:r>
    </w:p>
    <w:p w14:paraId="0C23CC81" w14:textId="77777777" w:rsidR="00073B44" w:rsidRPr="00DC4EA8" w:rsidRDefault="00F16427" w:rsidP="00274367">
      <w:pPr>
        <w:jc w:val="center"/>
        <w:rPr>
          <w:rFonts w:eastAsia="SimHei"/>
          <w:lang w:eastAsia="en-US"/>
        </w:rPr>
      </w:pPr>
      <w:r w:rsidRPr="00DC4EA8">
        <w:rPr>
          <w:rFonts w:eastAsia="SimHei"/>
          <w:noProof/>
          <w:lang w:val="en-IN" w:eastAsia="en-IN"/>
        </w:rPr>
        <w:drawing>
          <wp:inline distT="0" distB="0" distL="0" distR="0" wp14:anchorId="16EA35AB" wp14:editId="176BE7FD">
            <wp:extent cx="4607001" cy="4541046"/>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4613578" cy="4547529"/>
                    </a:xfrm>
                    <a:prstGeom prst="rect">
                      <a:avLst/>
                    </a:prstGeom>
                    <a:noFill/>
                    <a:ln>
                      <a:noFill/>
                    </a:ln>
                  </pic:spPr>
                </pic:pic>
              </a:graphicData>
            </a:graphic>
          </wp:inline>
        </w:drawing>
      </w:r>
    </w:p>
    <w:p w14:paraId="2717726B" w14:textId="77777777" w:rsidR="00DD5BA6" w:rsidRPr="00DC4EA8" w:rsidRDefault="00F16427" w:rsidP="00DD5BA6">
      <w:pPr>
        <w:widowControl/>
        <w:spacing w:beforeLines="100" w:before="240" w:afterLines="100" w:after="240"/>
        <w:rPr>
          <w:rFonts w:ascii="Times New Roman" w:eastAsia="SimHei" w:hAnsi="Times New Roman" w:cs="Times New Roman"/>
          <w:kern w:val="0"/>
          <w:sz w:val="24"/>
          <w:szCs w:val="24"/>
          <w14:ligatures w14:val="none"/>
        </w:rPr>
      </w:pPr>
      <w:r w:rsidRPr="00DC4EA8">
        <w:rPr>
          <w:rFonts w:ascii="Times New Roman" w:eastAsia="SimHei" w:hAnsi="Times New Roman" w:cs="Times New Roman"/>
          <w:b/>
          <w:bCs/>
          <w:kern w:val="0"/>
          <w:sz w:val="24"/>
          <w:szCs w:val="24"/>
          <w:lang w:eastAsia="en-US"/>
          <w14:ligatures w14:val="none"/>
        </w:rPr>
        <w:t>Fig. S21</w:t>
      </w:r>
      <w:r w:rsidRPr="00DC4EA8">
        <w:rPr>
          <w:rFonts w:ascii="Times New Roman" w:eastAsia="SimHei" w:hAnsi="Times New Roman" w:cs="Times New Roman"/>
          <w:b/>
          <w:bCs/>
          <w:kern w:val="0"/>
          <w:sz w:val="24"/>
          <w:szCs w:val="24"/>
          <w14:ligatures w14:val="none"/>
        </w:rPr>
        <w:t xml:space="preserve"> </w:t>
      </w:r>
      <w:r w:rsidRPr="00DC4EA8">
        <w:rPr>
          <w:rFonts w:ascii="Times New Roman" w:eastAsia="SimHei" w:hAnsi="Times New Roman" w:cs="Times New Roman"/>
          <w:kern w:val="0"/>
          <w:sz w:val="24"/>
          <w:szCs w:val="24"/>
          <w14:ligatures w14:val="none"/>
        </w:rPr>
        <w:t xml:space="preserve">UPS results of </w:t>
      </w:r>
      <w:r w:rsidRPr="00DC4EA8">
        <w:rPr>
          <w:rFonts w:ascii="Times New Roman" w:eastAsia="SimHei" w:hAnsi="Times New Roman" w:cs="Times New Roman"/>
          <w:b/>
          <w:bCs/>
          <w:kern w:val="0"/>
          <w:sz w:val="24"/>
          <w:szCs w:val="24"/>
          <w14:ligatures w14:val="none"/>
        </w:rPr>
        <w:t>a</w:t>
      </w:r>
      <w:r w:rsidRPr="00DC4EA8">
        <w:rPr>
          <w:rFonts w:ascii="Times New Roman" w:eastAsia="SimHei" w:hAnsi="Times New Roman" w:cs="Times New Roman"/>
          <w:kern w:val="0"/>
          <w:sz w:val="24"/>
          <w:szCs w:val="24"/>
          <w14:ligatures w14:val="none"/>
        </w:rPr>
        <w:t xml:space="preserve">) neat-PVK, </w:t>
      </w:r>
      <w:r w:rsidRPr="00DC4EA8">
        <w:rPr>
          <w:rFonts w:ascii="Times New Roman" w:eastAsia="SimHei" w:hAnsi="Times New Roman" w:cs="Times New Roman"/>
          <w:b/>
          <w:bCs/>
          <w:kern w:val="0"/>
          <w:sz w:val="24"/>
          <w:szCs w:val="24"/>
          <w14:ligatures w14:val="none"/>
        </w:rPr>
        <w:t>b</w:t>
      </w:r>
      <w:r w:rsidRPr="00DC4EA8">
        <w:rPr>
          <w:rFonts w:ascii="Times New Roman" w:eastAsia="SimHei" w:hAnsi="Times New Roman" w:cs="Times New Roman"/>
          <w:kern w:val="0"/>
          <w:sz w:val="24"/>
          <w:szCs w:val="24"/>
          <w14:ligatures w14:val="none"/>
        </w:rPr>
        <w:t xml:space="preserve">) PVK/2D, </w:t>
      </w:r>
      <w:r w:rsidRPr="00DC4EA8">
        <w:rPr>
          <w:rFonts w:ascii="Times New Roman" w:eastAsia="SimHei" w:hAnsi="Times New Roman" w:cs="Times New Roman"/>
          <w:b/>
          <w:bCs/>
          <w:kern w:val="0"/>
          <w:sz w:val="24"/>
          <w:szCs w:val="24"/>
          <w14:ligatures w14:val="none"/>
        </w:rPr>
        <w:t>c</w:t>
      </w:r>
      <w:r w:rsidRPr="00DC4EA8">
        <w:rPr>
          <w:rFonts w:ascii="Times New Roman" w:eastAsia="SimHei" w:hAnsi="Times New Roman" w:cs="Times New Roman"/>
          <w:kern w:val="0"/>
          <w:sz w:val="24"/>
          <w:szCs w:val="24"/>
          <w14:ligatures w14:val="none"/>
        </w:rPr>
        <w:t>) PVK/2D/VTE-deposited spiro-OMeTAD, and d) PVK/VTE-deposited spiro-OMeTAD</w:t>
      </w:r>
    </w:p>
    <w:p w14:paraId="08019461" w14:textId="2773F8AB" w:rsidR="00073B44" w:rsidRPr="00DC4EA8" w:rsidRDefault="00F16427" w:rsidP="00DD5BA6">
      <w:pPr>
        <w:widowControl/>
        <w:spacing w:beforeLines="100" w:before="240" w:afterLines="100" w:after="240"/>
        <w:jc w:val="center"/>
        <w:rPr>
          <w:rFonts w:eastAsia="SimHei"/>
          <w:lang w:eastAsia="en-US"/>
        </w:rPr>
      </w:pPr>
      <w:r w:rsidRPr="00DC4EA8">
        <w:rPr>
          <w:rFonts w:ascii="Times New Roman" w:eastAsia="SimHei" w:hAnsi="Times New Roman" w:cs="Times New Roman"/>
          <w:noProof/>
          <w:lang w:val="en-IN" w:eastAsia="en-IN"/>
        </w:rPr>
        <w:drawing>
          <wp:inline distT="0" distB="0" distL="0" distR="0" wp14:anchorId="16EA35AD" wp14:editId="27A3CCD0">
            <wp:extent cx="3680307" cy="2559445"/>
            <wp:effectExtent l="0" t="0" r="0" b="0"/>
            <wp:docPr id="1876445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4457" name="图片 1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3691417" cy="2567171"/>
                    </a:xfrm>
                    <a:prstGeom prst="rect">
                      <a:avLst/>
                    </a:prstGeom>
                    <a:noFill/>
                    <a:ln>
                      <a:noFill/>
                    </a:ln>
                  </pic:spPr>
                </pic:pic>
              </a:graphicData>
            </a:graphic>
          </wp:inline>
        </w:drawing>
      </w:r>
    </w:p>
    <w:p w14:paraId="68789EBB" w14:textId="37E05056" w:rsidR="00073B44" w:rsidRPr="00DC4EA8" w:rsidRDefault="00F16427" w:rsidP="00DD5BA6">
      <w:pPr>
        <w:widowControl/>
        <w:spacing w:beforeLines="100" w:before="240" w:afterLines="100" w:after="240"/>
        <w:rPr>
          <w:rFonts w:ascii="Times New Roman" w:eastAsia="SimHei" w:hAnsi="Times New Roman" w:cs="Times New Roman"/>
          <w:kern w:val="0"/>
          <w:sz w:val="24"/>
          <w:szCs w:val="24"/>
          <w14:ligatures w14:val="none"/>
        </w:rPr>
      </w:pPr>
      <w:bookmarkStart w:id="14" w:name="_Ref152250974"/>
      <w:r w:rsidRPr="00DC4EA8">
        <w:rPr>
          <w:rFonts w:ascii="Times New Roman" w:eastAsia="SimHei" w:hAnsi="Times New Roman" w:cs="Times New Roman"/>
          <w:b/>
          <w:bCs/>
          <w:kern w:val="0"/>
          <w:sz w:val="24"/>
          <w:szCs w:val="24"/>
          <w:lang w:eastAsia="en-US"/>
          <w14:ligatures w14:val="none"/>
        </w:rPr>
        <w:t>Fig. S</w:t>
      </w:r>
      <w:bookmarkEnd w:id="14"/>
      <w:r w:rsidRPr="00DC4EA8">
        <w:rPr>
          <w:rFonts w:ascii="Times New Roman" w:eastAsia="SimHei" w:hAnsi="Times New Roman" w:cs="Times New Roman"/>
          <w:b/>
          <w:bCs/>
          <w:kern w:val="0"/>
          <w:sz w:val="24"/>
          <w:szCs w:val="24"/>
          <w:lang w:eastAsia="en-US"/>
          <w14:ligatures w14:val="none"/>
        </w:rPr>
        <w:t>22</w:t>
      </w:r>
      <w:r w:rsidRPr="00DC4EA8">
        <w:rPr>
          <w:rFonts w:ascii="Times New Roman" w:eastAsia="SimHei" w:hAnsi="Times New Roman" w:cs="Times New Roman"/>
          <w:b/>
          <w:bCs/>
          <w:kern w:val="0"/>
          <w:sz w:val="24"/>
          <w:szCs w:val="24"/>
          <w14:ligatures w14:val="none"/>
        </w:rPr>
        <w:t xml:space="preserve"> </w:t>
      </w:r>
      <w:r w:rsidRPr="00DC4EA8">
        <w:rPr>
          <w:rFonts w:ascii="Times New Roman" w:eastAsia="SimHei" w:hAnsi="Times New Roman" w:cs="Times New Roman"/>
          <w:kern w:val="0"/>
          <w:sz w:val="24"/>
          <w:szCs w:val="24"/>
          <w14:ligatures w14:val="none"/>
        </w:rPr>
        <w:t xml:space="preserve">Energy levels </w:t>
      </w:r>
      <w:r w:rsidRPr="00DC4EA8">
        <w:rPr>
          <w:rFonts w:ascii="Times New Roman" w:eastAsia="SimHei" w:hAnsi="Times New Roman" w:cs="Times New Roman" w:hint="eastAsia"/>
          <w:kern w:val="0"/>
          <w:sz w:val="24"/>
          <w:szCs w:val="24"/>
          <w14:ligatures w14:val="none"/>
        </w:rPr>
        <w:t>extracted</w:t>
      </w:r>
      <w:r w:rsidRPr="00DC4EA8">
        <w:rPr>
          <w:rFonts w:ascii="Times New Roman" w:eastAsia="SimHei" w:hAnsi="Times New Roman" w:cs="Times New Roman"/>
          <w:kern w:val="0"/>
          <w:sz w:val="24"/>
          <w:szCs w:val="24"/>
          <w14:ligatures w14:val="none"/>
        </w:rPr>
        <w:t xml:space="preserve"> from UPS measurements i</w:t>
      </w:r>
      <w:r w:rsidRPr="00DC4EA8">
        <w:rPr>
          <w:rFonts w:ascii="Times New Roman" w:eastAsia="SimHei" w:hAnsi="Times New Roman" w:cs="Times New Roman" w:hint="eastAsia"/>
          <w:kern w:val="0"/>
          <w:sz w:val="24"/>
          <w:szCs w:val="24"/>
          <w14:ligatures w14:val="none"/>
        </w:rPr>
        <w:t>n Fig</w:t>
      </w:r>
      <w:r w:rsidR="00DD5BA6" w:rsidRPr="00DC4EA8">
        <w:rPr>
          <w:rFonts w:ascii="Times New Roman" w:eastAsia="SimHei" w:hAnsi="Times New Roman" w:cs="Times New Roman" w:hint="eastAsia"/>
          <w:kern w:val="0"/>
          <w:sz w:val="24"/>
          <w:szCs w:val="24"/>
          <w14:ligatures w14:val="none"/>
        </w:rPr>
        <w:t>.</w:t>
      </w:r>
      <w:r w:rsidRPr="00DC4EA8">
        <w:rPr>
          <w:rFonts w:ascii="Times New Roman" w:eastAsia="SimHei" w:hAnsi="Times New Roman" w:cs="Times New Roman" w:hint="eastAsia"/>
          <w:kern w:val="0"/>
          <w:sz w:val="24"/>
          <w:szCs w:val="24"/>
          <w14:ligatures w14:val="none"/>
        </w:rPr>
        <w:t xml:space="preserve"> S14</w:t>
      </w:r>
    </w:p>
    <w:p w14:paraId="2C603FF4" w14:textId="77777777" w:rsidR="00073B44" w:rsidRPr="00DC4EA8" w:rsidRDefault="00F16427" w:rsidP="00274367">
      <w:pPr>
        <w:widowControl/>
        <w:spacing w:after="240"/>
        <w:jc w:val="center"/>
        <w:rPr>
          <w:rFonts w:ascii="Times New Roman" w:eastAsia="SimHei" w:hAnsi="Times New Roman" w:cs="Times New Roman"/>
          <w:kern w:val="0"/>
          <w:szCs w:val="20"/>
          <w:lang w:eastAsia="en-US"/>
          <w14:ligatures w14:val="none"/>
        </w:rPr>
      </w:pPr>
      <w:r w:rsidRPr="00DC4EA8">
        <w:rPr>
          <w:rFonts w:ascii="Times New Roman" w:eastAsia="SimHei" w:hAnsi="Times New Roman" w:cs="Times New Roman"/>
          <w:noProof/>
          <w:kern w:val="0"/>
          <w:szCs w:val="20"/>
          <w:lang w:val="en-IN" w:eastAsia="en-IN"/>
          <w14:ligatures w14:val="none"/>
        </w:rPr>
        <w:drawing>
          <wp:inline distT="0" distB="0" distL="0" distR="0" wp14:anchorId="16EA35AF" wp14:editId="1A825649">
            <wp:extent cx="5053263" cy="3329920"/>
            <wp:effectExtent l="0" t="0" r="0" b="0"/>
            <wp:docPr id="36740703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407037" name="图片 1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5057393" cy="3332642"/>
                    </a:xfrm>
                    <a:prstGeom prst="rect">
                      <a:avLst/>
                    </a:prstGeom>
                    <a:noFill/>
                    <a:ln>
                      <a:noFill/>
                    </a:ln>
                  </pic:spPr>
                </pic:pic>
              </a:graphicData>
            </a:graphic>
          </wp:inline>
        </w:drawing>
      </w:r>
    </w:p>
    <w:p w14:paraId="18A62458" w14:textId="77777777" w:rsidR="00B02873" w:rsidRPr="00DC4EA8" w:rsidRDefault="00F16427" w:rsidP="00B02873">
      <w:pPr>
        <w:widowControl/>
        <w:spacing w:beforeLines="100" w:before="240" w:afterLines="100" w:after="240"/>
        <w:rPr>
          <w:rFonts w:ascii="Times New Roman" w:eastAsia="SimHei" w:hAnsi="Times New Roman" w:cs="Times New Roman"/>
          <w:kern w:val="0"/>
          <w:sz w:val="24"/>
          <w:lang w:eastAsia="en-US"/>
          <w14:ligatures w14:val="none"/>
        </w:rPr>
      </w:pPr>
      <w:r w:rsidRPr="00DC4EA8">
        <w:rPr>
          <w:rFonts w:ascii="Times New Roman" w:eastAsia="SimHei" w:hAnsi="Times New Roman" w:cs="Times New Roman"/>
          <w:b/>
          <w:bCs/>
          <w:kern w:val="0"/>
          <w:sz w:val="24"/>
          <w:lang w:eastAsia="en-US"/>
          <w14:ligatures w14:val="none"/>
        </w:rPr>
        <w:t xml:space="preserve">Fig. S23 </w:t>
      </w:r>
      <w:r w:rsidRPr="00DC4EA8">
        <w:rPr>
          <w:rFonts w:ascii="Times New Roman" w:eastAsia="SimHei" w:hAnsi="Times New Roman" w:cs="Times New Roman"/>
          <w:kern w:val="0"/>
          <w:sz w:val="24"/>
          <w:lang w:eastAsia="en-US"/>
          <w14:ligatures w14:val="none"/>
        </w:rPr>
        <w:t>KPFM images of neat-PVK, PVK/2D, PVK/spiro-OMeTAD, and PVK/2D/ spiro-OMeTAD samples. The lower row displays the cross-section lines of the potential maps taken following the indicator lines above each image</w:t>
      </w:r>
    </w:p>
    <w:p w14:paraId="4432CA37" w14:textId="797BACEE" w:rsidR="00073B44" w:rsidRPr="00DC4EA8" w:rsidRDefault="00F16427" w:rsidP="00B02873">
      <w:pPr>
        <w:widowControl/>
        <w:spacing w:beforeLines="100" w:before="240" w:afterLines="100" w:after="240"/>
        <w:jc w:val="center"/>
        <w:rPr>
          <w:rFonts w:ascii="Times New Roman" w:eastAsia="SimHei" w:hAnsi="Times New Roman" w:cs="Times New Roman"/>
          <w:kern w:val="0"/>
          <w:szCs w:val="20"/>
          <w14:ligatures w14:val="none"/>
        </w:rPr>
      </w:pPr>
      <w:r w:rsidRPr="00DC4EA8">
        <w:rPr>
          <w:rFonts w:ascii="Times New Roman" w:eastAsia="SimHei" w:hAnsi="Times New Roman" w:cs="Times New Roman"/>
          <w:noProof/>
          <w:kern w:val="0"/>
          <w:szCs w:val="20"/>
          <w:lang w:val="en-IN" w:eastAsia="en-IN"/>
          <w14:ligatures w14:val="none"/>
        </w:rPr>
        <w:drawing>
          <wp:inline distT="0" distB="0" distL="0" distR="0" wp14:anchorId="16EA35B1" wp14:editId="0D22D4D8">
            <wp:extent cx="3414605" cy="3508846"/>
            <wp:effectExtent l="0" t="0" r="0" b="0"/>
            <wp:docPr id="195877837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778374" name="图片 1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3423869" cy="3518365"/>
                    </a:xfrm>
                    <a:prstGeom prst="rect">
                      <a:avLst/>
                    </a:prstGeom>
                    <a:noFill/>
                    <a:ln>
                      <a:noFill/>
                    </a:ln>
                  </pic:spPr>
                </pic:pic>
              </a:graphicData>
            </a:graphic>
          </wp:inline>
        </w:drawing>
      </w:r>
    </w:p>
    <w:p w14:paraId="434CD586" w14:textId="60261D3D" w:rsidR="00073B44" w:rsidRPr="00DC4EA8" w:rsidRDefault="00F16427" w:rsidP="00B02873">
      <w:pPr>
        <w:pStyle w:val="Caption"/>
        <w:spacing w:beforeLines="100" w:before="240" w:afterLines="100" w:line="240" w:lineRule="auto"/>
        <w:rPr>
          <w:rFonts w:eastAsia="SimSun"/>
          <w:color w:val="auto"/>
        </w:rPr>
      </w:pPr>
      <w:bookmarkStart w:id="15" w:name="_Ref152544759"/>
      <w:bookmarkStart w:id="16" w:name="_Hlk206750630"/>
      <w:r w:rsidRPr="00DC4EA8">
        <w:rPr>
          <w:rFonts w:ascii="Times New Roman" w:hAnsi="Times New Roman" w:cs="Times New Roman"/>
          <w:b/>
          <w:bCs/>
          <w:color w:val="auto"/>
          <w:sz w:val="24"/>
          <w:szCs w:val="22"/>
        </w:rPr>
        <w:t>Fig. S</w:t>
      </w:r>
      <w:bookmarkEnd w:id="15"/>
      <w:r w:rsidRPr="00DC4EA8">
        <w:rPr>
          <w:rFonts w:ascii="Times New Roman" w:hAnsi="Times New Roman" w:cs="Times New Roman"/>
          <w:b/>
          <w:bCs/>
          <w:color w:val="auto"/>
          <w:sz w:val="24"/>
          <w:szCs w:val="22"/>
        </w:rPr>
        <w:t>24</w:t>
      </w:r>
      <w:r w:rsidRPr="00DC4EA8">
        <w:rPr>
          <w:rFonts w:ascii="Times New Roman" w:hAnsi="Times New Roman" w:cs="Times New Roman"/>
          <w:color w:val="auto"/>
          <w:sz w:val="24"/>
          <w:szCs w:val="22"/>
        </w:rPr>
        <w:t xml:space="preserve"> Contact angle measurements by dropping water droplets on surface of neat-PVK, PVK/2D, PVK/spiro-OMeTAD and PVK/2D/spiro-OMeTAD samples.</w:t>
      </w:r>
      <w:bookmarkEnd w:id="16"/>
      <w:r w:rsidRPr="00DC4EA8">
        <w:rPr>
          <w:rFonts w:ascii="Times New Roman" w:hAnsi="Times New Roman" w:cs="Times New Roman"/>
          <w:color w:val="auto"/>
          <w:sz w:val="24"/>
          <w:szCs w:val="22"/>
        </w:rPr>
        <w:t xml:space="preserve"> The contact angle of the neat perovskite layer is 52.23° and improved to 64.71° after capped by 2D perovskite. A water contact angle of 86.57° is recorded as Figure R7, which is similar to that of the PVK/2D/10 nm VTE-deposited spiro-OMeTAD (84.29°) and higher than the PVK/10 nm VTE-deposited spiro-OMeTAD (69.31°), indicating that the 2D layer can effectively improve the coverage of spiro-OMeTAD on perovskite.</w:t>
      </w:r>
    </w:p>
    <w:p w14:paraId="5694C0C1" w14:textId="77777777" w:rsidR="00073B44" w:rsidRPr="00DC4EA8" w:rsidRDefault="00F16427" w:rsidP="00274367">
      <w:pPr>
        <w:widowControl/>
        <w:jc w:val="center"/>
        <w:rPr>
          <w:rFonts w:ascii="Times New Roman" w:eastAsia="SimHei" w:hAnsi="Times New Roman" w:cs="Times New Roman"/>
          <w:kern w:val="0"/>
          <w:szCs w:val="20"/>
          <w:lang w:eastAsia="en-US"/>
          <w14:ligatures w14:val="none"/>
        </w:rPr>
      </w:pPr>
      <w:r w:rsidRPr="00DC4EA8">
        <w:rPr>
          <w:rFonts w:ascii="Times New Roman" w:eastAsia="SimHei" w:hAnsi="Times New Roman" w:cs="Times New Roman"/>
          <w:noProof/>
          <w:kern w:val="0"/>
          <w:szCs w:val="20"/>
          <w:lang w:val="en-IN" w:eastAsia="en-IN"/>
          <w14:ligatures w14:val="none"/>
        </w:rPr>
        <w:drawing>
          <wp:inline distT="0" distB="0" distL="0" distR="0" wp14:anchorId="16EA35B3" wp14:editId="16EA35B4">
            <wp:extent cx="3672840" cy="3358515"/>
            <wp:effectExtent l="0" t="0" r="0" b="0"/>
            <wp:docPr id="26900945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009451" name="图片 1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3675820" cy="3361243"/>
                    </a:xfrm>
                    <a:prstGeom prst="rect">
                      <a:avLst/>
                    </a:prstGeom>
                    <a:noFill/>
                    <a:ln>
                      <a:noFill/>
                    </a:ln>
                  </pic:spPr>
                </pic:pic>
              </a:graphicData>
            </a:graphic>
          </wp:inline>
        </w:drawing>
      </w:r>
    </w:p>
    <w:p w14:paraId="19986926" w14:textId="41AB7B97" w:rsidR="00073B44" w:rsidRPr="00DC4EA8" w:rsidRDefault="00F16427" w:rsidP="00B02873">
      <w:pPr>
        <w:widowControl/>
        <w:spacing w:beforeLines="100" w:before="240" w:afterLines="100" w:after="240"/>
        <w:rPr>
          <w:rFonts w:ascii="Times New Roman" w:eastAsia="SimHei" w:hAnsi="Times New Roman" w:cs="Times New Roman"/>
          <w:kern w:val="0"/>
          <w:sz w:val="24"/>
          <w14:ligatures w14:val="none"/>
        </w:rPr>
      </w:pPr>
      <w:r w:rsidRPr="00DC4EA8">
        <w:rPr>
          <w:rFonts w:ascii="Times New Roman" w:eastAsia="SimHei" w:hAnsi="Times New Roman" w:cs="Times New Roman"/>
          <w:b/>
          <w:bCs/>
          <w:kern w:val="0"/>
          <w:sz w:val="24"/>
          <w:lang w:eastAsia="en-US"/>
          <w14:ligatures w14:val="none"/>
        </w:rPr>
        <w:t>Fig. S25</w:t>
      </w:r>
      <w:r w:rsidRPr="00DC4EA8">
        <w:rPr>
          <w:rFonts w:ascii="Times New Roman" w:eastAsia="SimHei" w:hAnsi="Times New Roman" w:cs="Times New Roman"/>
          <w:kern w:val="0"/>
          <w:sz w:val="24"/>
          <w:lang w:eastAsia="en-US"/>
          <w14:ligatures w14:val="none"/>
        </w:rPr>
        <w:t xml:space="preserve"> Statistical graph of contact angles. T</w:t>
      </w:r>
      <w:r w:rsidRPr="00DC4EA8">
        <w:rPr>
          <w:rFonts w:ascii="Times New Roman" w:eastAsia="SimHei" w:hAnsi="Times New Roman" w:cs="Times New Roman"/>
          <w:kern w:val="0"/>
          <w:sz w:val="24"/>
          <w14:ligatures w14:val="none"/>
        </w:rPr>
        <w:t>hree points are measured for each case</w:t>
      </w:r>
    </w:p>
    <w:p w14:paraId="307C493F" w14:textId="77777777" w:rsidR="00B02873" w:rsidRPr="00DC4EA8" w:rsidRDefault="00B02873" w:rsidP="00B02873">
      <w:pPr>
        <w:widowControl/>
        <w:spacing w:beforeLines="100" w:before="240" w:afterLines="100" w:after="240"/>
        <w:rPr>
          <w:rFonts w:ascii="Times New Roman" w:eastAsia="SimHei" w:hAnsi="Times New Roman" w:cs="Times New Roman"/>
          <w:kern w:val="0"/>
          <w:sz w:val="24"/>
          <w:szCs w:val="20"/>
          <w:lang w:eastAsia="en-US"/>
          <w14:ligatures w14:val="none"/>
        </w:rPr>
      </w:pPr>
    </w:p>
    <w:p w14:paraId="20D13F62" w14:textId="77777777" w:rsidR="00073B44" w:rsidRPr="00DC4EA8" w:rsidRDefault="00F16427" w:rsidP="00274367">
      <w:pPr>
        <w:widowControl/>
        <w:jc w:val="center"/>
        <w:rPr>
          <w:rFonts w:ascii="Times New Roman" w:eastAsia="SimHei" w:hAnsi="Times New Roman" w:cs="Times New Roman"/>
          <w:kern w:val="0"/>
          <w:szCs w:val="20"/>
          <w14:ligatures w14:val="none"/>
        </w:rPr>
      </w:pPr>
      <w:r w:rsidRPr="00DC4EA8">
        <w:rPr>
          <w:rFonts w:ascii="Times New Roman" w:hAnsi="Times New Roman" w:cs="Times New Roman"/>
          <w:noProof/>
          <w:sz w:val="24"/>
          <w:szCs w:val="24"/>
          <w:lang w:val="en-IN" w:eastAsia="en-IN"/>
        </w:rPr>
        <w:drawing>
          <wp:inline distT="0" distB="0" distL="0" distR="0" wp14:anchorId="16EA35B5" wp14:editId="16EA35B6">
            <wp:extent cx="2461895" cy="2023745"/>
            <wp:effectExtent l="0" t="0" r="0" b="0"/>
            <wp:docPr id="15159582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958265" name="图片 1"/>
                    <pic:cNvPicPr>
                      <a:picLocks noChangeAspect="1"/>
                    </pic:cNvPicPr>
                  </pic:nvPicPr>
                  <pic:blipFill>
                    <a:blip r:embed="rId42"/>
                    <a:stretch>
                      <a:fillRect/>
                    </a:stretch>
                  </pic:blipFill>
                  <pic:spPr>
                    <a:xfrm>
                      <a:off x="0" y="0"/>
                      <a:ext cx="2480740" cy="2039572"/>
                    </a:xfrm>
                    <a:prstGeom prst="rect">
                      <a:avLst/>
                    </a:prstGeom>
                  </pic:spPr>
                </pic:pic>
              </a:graphicData>
            </a:graphic>
          </wp:inline>
        </w:drawing>
      </w:r>
    </w:p>
    <w:p w14:paraId="7280A57F" w14:textId="77777777" w:rsidR="004B2115" w:rsidRPr="00DC4EA8" w:rsidRDefault="004B2115" w:rsidP="00274367">
      <w:pPr>
        <w:widowControl/>
        <w:jc w:val="center"/>
        <w:rPr>
          <w:rFonts w:ascii="Times New Roman" w:eastAsia="SimHei" w:hAnsi="Times New Roman" w:cs="Times New Roman"/>
          <w:kern w:val="0"/>
          <w:szCs w:val="20"/>
          <w14:ligatures w14:val="none"/>
        </w:rPr>
      </w:pPr>
    </w:p>
    <w:p w14:paraId="471A6C93" w14:textId="0ABE44BC" w:rsidR="00073B44" w:rsidRPr="00DC4EA8" w:rsidRDefault="00F16427" w:rsidP="00274367">
      <w:pPr>
        <w:widowControl/>
        <w:jc w:val="left"/>
        <w:rPr>
          <w:rFonts w:ascii="Times New Roman" w:eastAsiaTheme="minorEastAsia" w:hAnsi="Times New Roman" w:cs="Times New Roman"/>
          <w:kern w:val="0"/>
          <w:szCs w:val="20"/>
          <w14:ligatures w14:val="none"/>
        </w:rPr>
      </w:pPr>
      <w:r w:rsidRPr="00DC4EA8">
        <w:rPr>
          <w:rFonts w:ascii="Times New Roman" w:hAnsi="Times New Roman" w:cs="Times New Roman"/>
          <w:b/>
          <w:bCs/>
          <w:sz w:val="24"/>
        </w:rPr>
        <w:t>Fig. S26</w:t>
      </w:r>
      <w:r w:rsidRPr="00DC4EA8">
        <w:rPr>
          <w:rFonts w:ascii="Times New Roman" w:hAnsi="Times New Roman" w:cs="Times New Roman"/>
          <w:sz w:val="24"/>
        </w:rPr>
        <w:t xml:space="preserve"> Spiro-OMeTAD deposited directly onto glass by vacuum thermal evaporation exhibits a contact angle of 86.57°, indicating</w:t>
      </w:r>
      <w:r w:rsidR="00A04C45" w:rsidRPr="00DC4EA8">
        <w:rPr>
          <w:rFonts w:ascii="Times New Roman" w:eastAsiaTheme="minorEastAsia" w:hAnsi="Times New Roman" w:cs="Times New Roman" w:hint="eastAsia"/>
          <w:sz w:val="24"/>
        </w:rPr>
        <w:t xml:space="preserve"> its </w:t>
      </w:r>
      <w:r w:rsidRPr="00DC4EA8">
        <w:rPr>
          <w:rFonts w:ascii="Times New Roman" w:hAnsi="Times New Roman" w:cs="Times New Roman"/>
          <w:sz w:val="24"/>
        </w:rPr>
        <w:t xml:space="preserve">hydrophobic </w:t>
      </w:r>
      <w:r w:rsidR="00A04C45" w:rsidRPr="00DC4EA8">
        <w:rPr>
          <w:rFonts w:ascii="Times New Roman" w:eastAsiaTheme="minorEastAsia" w:hAnsi="Times New Roman" w:cs="Times New Roman"/>
          <w:sz w:val="24"/>
        </w:rPr>
        <w:t>property</w:t>
      </w:r>
    </w:p>
    <w:p w14:paraId="0C1BB6C9" w14:textId="77777777" w:rsidR="00073B44" w:rsidRPr="00DC4EA8" w:rsidRDefault="00F16427" w:rsidP="00274367">
      <w:pPr>
        <w:widowControl/>
        <w:jc w:val="left"/>
        <w:rPr>
          <w:rFonts w:ascii="Times New Roman" w:eastAsia="SimHei" w:hAnsi="Times New Roman" w:cs="Times New Roman"/>
          <w:kern w:val="0"/>
          <w:szCs w:val="20"/>
          <w14:ligatures w14:val="none"/>
        </w:rPr>
      </w:pPr>
      <w:r w:rsidRPr="00DC4EA8">
        <w:rPr>
          <w:rFonts w:ascii="Times New Roman" w:eastAsia="SimHei" w:hAnsi="Times New Roman" w:cs="Times New Roman"/>
          <w:kern w:val="0"/>
          <w:szCs w:val="20"/>
          <w14:ligatures w14:val="none"/>
        </w:rPr>
        <w:br w:type="page"/>
      </w:r>
    </w:p>
    <w:p w14:paraId="1969A23D" w14:textId="77777777" w:rsidR="00073B44" w:rsidRPr="00DC4EA8" w:rsidRDefault="00F16427" w:rsidP="00274367">
      <w:pPr>
        <w:jc w:val="center"/>
        <w:rPr>
          <w:rFonts w:eastAsia="SimSun"/>
          <w:lang w:eastAsia="en-US"/>
        </w:rPr>
      </w:pPr>
      <w:r w:rsidRPr="00DC4EA8">
        <w:rPr>
          <w:rFonts w:ascii="Times New Roman" w:eastAsia="SimSun" w:hAnsi="Times New Roman" w:cs="Times New Roman"/>
          <w:noProof/>
          <w:lang w:val="en-IN" w:eastAsia="en-IN"/>
        </w:rPr>
        <w:drawing>
          <wp:inline distT="0" distB="0" distL="0" distR="0" wp14:anchorId="16EA35B7" wp14:editId="4D9FA31B">
            <wp:extent cx="4738255" cy="1995561"/>
            <wp:effectExtent l="0" t="0" r="0" b="0"/>
            <wp:docPr id="40396546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965461" name="图片 1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4752238" cy="2001450"/>
                    </a:xfrm>
                    <a:prstGeom prst="rect">
                      <a:avLst/>
                    </a:prstGeom>
                    <a:noFill/>
                    <a:ln>
                      <a:noFill/>
                    </a:ln>
                  </pic:spPr>
                </pic:pic>
              </a:graphicData>
            </a:graphic>
          </wp:inline>
        </w:drawing>
      </w:r>
    </w:p>
    <w:p w14:paraId="06AA2AA3" w14:textId="77777777" w:rsidR="00073B44" w:rsidRPr="00DC4EA8" w:rsidRDefault="00F16427" w:rsidP="00274367">
      <w:pPr>
        <w:pStyle w:val="Caption"/>
        <w:spacing w:beforeLines="100" w:before="240" w:afterLines="100" w:line="240" w:lineRule="auto"/>
        <w:rPr>
          <w:rFonts w:ascii="Times New Roman" w:hAnsi="Times New Roman" w:cs="Times New Roman"/>
          <w:color w:val="auto"/>
          <w:sz w:val="24"/>
          <w:szCs w:val="22"/>
          <w:lang w:eastAsia="zh-CN"/>
        </w:rPr>
      </w:pPr>
      <w:bookmarkStart w:id="17" w:name="_Ref152251605"/>
      <w:r w:rsidRPr="00DC4EA8">
        <w:rPr>
          <w:rFonts w:ascii="Times New Roman" w:hAnsi="Times New Roman" w:cs="Times New Roman"/>
          <w:b/>
          <w:bCs/>
          <w:color w:val="auto"/>
          <w:sz w:val="24"/>
          <w:szCs w:val="22"/>
        </w:rPr>
        <w:t>Fig. S</w:t>
      </w:r>
      <w:bookmarkEnd w:id="17"/>
      <w:r w:rsidRPr="00DC4EA8">
        <w:rPr>
          <w:rFonts w:ascii="Times New Roman" w:hAnsi="Times New Roman" w:cs="Times New Roman"/>
          <w:b/>
          <w:bCs/>
          <w:color w:val="auto"/>
          <w:sz w:val="24"/>
          <w:szCs w:val="22"/>
        </w:rPr>
        <w:t>27</w:t>
      </w:r>
      <w:r w:rsidRPr="00DC4EA8">
        <w:rPr>
          <w:rFonts w:ascii="Times New Roman" w:hAnsi="Times New Roman" w:cs="Times New Roman"/>
          <w:color w:val="auto"/>
          <w:sz w:val="24"/>
          <w:szCs w:val="22"/>
        </w:rPr>
        <w:t xml:space="preserve"> </w:t>
      </w:r>
      <w:r w:rsidRPr="00DC4EA8">
        <w:rPr>
          <w:rFonts w:ascii="Times New Roman" w:hAnsi="Times New Roman" w:cs="Times New Roman"/>
          <w:i/>
          <w:iCs/>
          <w:color w:val="auto"/>
          <w:sz w:val="24"/>
          <w:szCs w:val="22"/>
          <w:lang w:eastAsia="zh-CN"/>
        </w:rPr>
        <w:t>I-V</w:t>
      </w:r>
      <w:r w:rsidRPr="00DC4EA8">
        <w:rPr>
          <w:rFonts w:ascii="Times New Roman" w:hAnsi="Times New Roman" w:cs="Times New Roman"/>
          <w:color w:val="auto"/>
          <w:sz w:val="24"/>
          <w:szCs w:val="22"/>
          <w:lang w:eastAsia="zh-CN"/>
        </w:rPr>
        <w:t xml:space="preserve"> curves of the </w:t>
      </w:r>
      <w:r w:rsidRPr="00DC4EA8">
        <w:rPr>
          <w:rFonts w:ascii="Times New Roman" w:hAnsi="Times New Roman" w:cs="Times New Roman"/>
          <w:color w:val="auto"/>
          <w:sz w:val="24"/>
          <w:szCs w:val="32"/>
        </w:rPr>
        <w:t>space-charge-limited current</w:t>
      </w:r>
      <w:r w:rsidRPr="00DC4EA8">
        <w:rPr>
          <w:rFonts w:ascii="Times New Roman" w:hAnsi="Times New Roman" w:cs="Times New Roman"/>
          <w:color w:val="auto"/>
          <w:sz w:val="24"/>
          <w:szCs w:val="22"/>
          <w:lang w:eastAsia="zh-CN"/>
        </w:rPr>
        <w:t xml:space="preserve"> (SCLC) measurements for the HTL-only devices, using structures glass/ITO/MeO-2PACz/perovskite/evaporated spiro-OMeTAD/Au </w:t>
      </w:r>
      <w:r w:rsidRPr="00DC4EA8">
        <w:rPr>
          <w:rFonts w:ascii="Times New Roman" w:hAnsi="Times New Roman" w:cs="Times New Roman"/>
          <w:color w:val="auto"/>
          <w:sz w:val="24"/>
          <w:szCs w:val="32"/>
        </w:rPr>
        <w:t xml:space="preserve">The defect density can be calculated according to the following equation: </w:t>
      </w:r>
      <w:r w:rsidRPr="00DC4EA8">
        <w:rPr>
          <w:rFonts w:ascii="Times New Roman" w:hAnsi="Times New Roman" w:cs="Times New Roman"/>
          <w:color w:val="auto"/>
          <w:sz w:val="24"/>
          <w:szCs w:val="32"/>
        </w:rPr>
        <w:tab/>
      </w:r>
    </w:p>
    <w:p w14:paraId="2E5422B7" w14:textId="77777777" w:rsidR="00073B44" w:rsidRPr="00DC4EA8" w:rsidRDefault="00DC4EA8" w:rsidP="00274367">
      <w:pPr>
        <w:spacing w:beforeLines="100" w:before="240" w:afterLines="100" w:after="240"/>
        <w:rPr>
          <w:rFonts w:ascii="Times New Roman" w:hAnsi="Times New Roman" w:cs="Times New Roman"/>
          <w:sz w:val="24"/>
          <w:szCs w:val="32"/>
        </w:rPr>
      </w:pPr>
      <m:oMathPara>
        <m:oMath>
          <m:sSub>
            <m:sSubPr>
              <m:ctrlPr>
                <w:rPr>
                  <w:rFonts w:ascii="Cambria Math" w:hAnsi="Cambria Math" w:cs="Times New Roman"/>
                  <w:i/>
                  <w:sz w:val="24"/>
                  <w:szCs w:val="32"/>
                </w:rPr>
              </m:ctrlPr>
            </m:sSubPr>
            <m:e>
              <m:r>
                <w:rPr>
                  <w:rFonts w:ascii="Cambria Math" w:hAnsi="Cambria Math" w:cs="Times New Roman"/>
                  <w:sz w:val="24"/>
                  <w:szCs w:val="32"/>
                </w:rPr>
                <m:t>N</m:t>
              </m:r>
            </m:e>
            <m:sub>
              <m:r>
                <w:rPr>
                  <w:rFonts w:ascii="Cambria Math" w:hAnsi="Cambria Math" w:cs="Times New Roman"/>
                  <w:sz w:val="24"/>
                  <w:szCs w:val="32"/>
                </w:rPr>
                <m:t>t</m:t>
              </m:r>
            </m:sub>
          </m:sSub>
          <m:r>
            <w:rPr>
              <w:rFonts w:ascii="Cambria Math" w:hAnsi="Cambria Math" w:cs="Times New Roman"/>
              <w:sz w:val="24"/>
              <w:szCs w:val="32"/>
            </w:rPr>
            <m:t>=</m:t>
          </m:r>
          <m:f>
            <m:fPr>
              <m:ctrlPr>
                <w:rPr>
                  <w:rFonts w:ascii="Cambria Math" w:eastAsia="DengXian" w:hAnsi="Cambria Math" w:cs="Times New Roman"/>
                  <w:i/>
                  <w:sz w:val="24"/>
                  <w:szCs w:val="32"/>
                </w:rPr>
              </m:ctrlPr>
            </m:fPr>
            <m:num>
              <m:r>
                <w:rPr>
                  <w:rFonts w:ascii="Cambria Math" w:hAnsi="Cambria Math" w:cs="Times New Roman"/>
                  <w:sz w:val="24"/>
                  <w:szCs w:val="32"/>
                </w:rPr>
                <m:t>2</m:t>
              </m:r>
              <m:r>
                <w:rPr>
                  <w:rFonts w:ascii="Cambria Math" w:eastAsia="DengXian" w:hAnsi="Cambria Math" w:cs="Times New Roman"/>
                  <w:sz w:val="24"/>
                  <w:szCs w:val="32"/>
                </w:rPr>
                <m:t>ε</m:t>
              </m:r>
              <m:sSub>
                <m:sSubPr>
                  <m:ctrlPr>
                    <w:rPr>
                      <w:rFonts w:ascii="Cambria Math" w:eastAsia="DengXian" w:hAnsi="Cambria Math" w:cs="Times New Roman"/>
                      <w:i/>
                      <w:sz w:val="24"/>
                      <w:szCs w:val="32"/>
                    </w:rPr>
                  </m:ctrlPr>
                </m:sSubPr>
                <m:e>
                  <m:r>
                    <w:rPr>
                      <w:rFonts w:ascii="Cambria Math" w:eastAsia="DengXian" w:hAnsi="Cambria Math" w:cs="Times New Roman"/>
                      <w:sz w:val="24"/>
                      <w:szCs w:val="32"/>
                    </w:rPr>
                    <m:t>ε</m:t>
                  </m:r>
                </m:e>
                <m:sub>
                  <m:r>
                    <w:rPr>
                      <w:rFonts w:ascii="Cambria Math" w:eastAsia="DengXian" w:hAnsi="Cambria Math" w:cs="Times New Roman"/>
                      <w:sz w:val="24"/>
                      <w:szCs w:val="32"/>
                    </w:rPr>
                    <m:t>0</m:t>
                  </m:r>
                </m:sub>
              </m:sSub>
              <m:sSub>
                <m:sSubPr>
                  <m:ctrlPr>
                    <w:rPr>
                      <w:rFonts w:ascii="Cambria Math" w:eastAsia="DengXian" w:hAnsi="Cambria Math" w:cs="Times New Roman"/>
                      <w:i/>
                      <w:sz w:val="24"/>
                      <w:szCs w:val="32"/>
                    </w:rPr>
                  </m:ctrlPr>
                </m:sSubPr>
                <m:e>
                  <m:r>
                    <w:rPr>
                      <w:rFonts w:ascii="Cambria Math" w:eastAsia="DengXian" w:hAnsi="Cambria Math" w:cs="Times New Roman"/>
                      <w:sz w:val="24"/>
                      <w:szCs w:val="32"/>
                    </w:rPr>
                    <m:t>V</m:t>
                  </m:r>
                </m:e>
                <m:sub>
                  <m:r>
                    <w:rPr>
                      <w:rFonts w:ascii="Cambria Math" w:eastAsia="DengXian" w:hAnsi="Cambria Math" w:cs="Times New Roman"/>
                      <w:sz w:val="24"/>
                      <w:szCs w:val="32"/>
                    </w:rPr>
                    <m:t>TFL</m:t>
                  </m:r>
                </m:sub>
              </m:sSub>
              <m:ctrlPr>
                <w:rPr>
                  <w:rFonts w:ascii="Cambria Math" w:hAnsi="Cambria Math" w:cs="Times New Roman"/>
                  <w:i/>
                  <w:sz w:val="24"/>
                  <w:szCs w:val="32"/>
                </w:rPr>
              </m:ctrlPr>
            </m:num>
            <m:den>
              <m:r>
                <w:rPr>
                  <w:rFonts w:ascii="Cambria Math" w:eastAsia="DengXian" w:hAnsi="Cambria Math" w:cs="Times New Roman"/>
                  <w:sz w:val="24"/>
                  <w:szCs w:val="32"/>
                </w:rPr>
                <m:t>e</m:t>
              </m:r>
              <m:sSup>
                <m:sSupPr>
                  <m:ctrlPr>
                    <w:rPr>
                      <w:rFonts w:ascii="Cambria Math" w:eastAsia="DengXian" w:hAnsi="Cambria Math" w:cs="Times New Roman"/>
                      <w:i/>
                      <w:sz w:val="24"/>
                      <w:szCs w:val="32"/>
                    </w:rPr>
                  </m:ctrlPr>
                </m:sSupPr>
                <m:e>
                  <m:r>
                    <w:rPr>
                      <w:rFonts w:ascii="Cambria Math" w:eastAsia="DengXian" w:hAnsi="Cambria Math" w:cs="Times New Roman"/>
                      <w:sz w:val="24"/>
                      <w:szCs w:val="32"/>
                    </w:rPr>
                    <m:t>L</m:t>
                  </m:r>
                </m:e>
                <m:sup>
                  <m:r>
                    <w:rPr>
                      <w:rFonts w:ascii="Cambria Math" w:eastAsia="DengXian" w:hAnsi="Cambria Math" w:cs="Times New Roman"/>
                      <w:sz w:val="24"/>
                      <w:szCs w:val="32"/>
                    </w:rPr>
                    <m:t>2</m:t>
                  </m:r>
                </m:sup>
              </m:sSup>
            </m:den>
          </m:f>
        </m:oMath>
      </m:oMathPara>
    </w:p>
    <w:p w14:paraId="05F1E593" w14:textId="6E2D7C7D" w:rsidR="00073B44" w:rsidRPr="00DC4EA8" w:rsidRDefault="00F16427" w:rsidP="00B02873">
      <w:pPr>
        <w:spacing w:beforeLines="100" w:before="240" w:afterLines="100" w:after="240"/>
        <w:rPr>
          <w:rFonts w:ascii="Times New Roman" w:eastAsia="SimSun" w:hAnsi="Times New Roman" w:cs="Times New Roman"/>
          <w:sz w:val="24"/>
        </w:rPr>
      </w:pPr>
      <w:r w:rsidRPr="00DC4EA8">
        <w:rPr>
          <w:rFonts w:ascii="Times New Roman" w:hAnsi="Times New Roman" w:cs="Times New Roman"/>
          <w:sz w:val="24"/>
          <w:szCs w:val="24"/>
        </w:rPr>
        <w:t xml:space="preserve">where </w:t>
      </w:r>
      <w:r w:rsidRPr="00DC4EA8">
        <w:rPr>
          <w:rFonts w:ascii="Times New Roman" w:hAnsi="Times New Roman" w:cs="Times New Roman"/>
          <w:i/>
          <w:iCs/>
          <w:sz w:val="24"/>
          <w:szCs w:val="24"/>
        </w:rPr>
        <w:t>ε</w:t>
      </w:r>
      <w:r w:rsidRPr="00DC4EA8">
        <w:rPr>
          <w:rFonts w:ascii="Times New Roman" w:hAnsi="Times New Roman" w:cs="Times New Roman"/>
          <w:sz w:val="24"/>
          <w:szCs w:val="24"/>
        </w:rPr>
        <w:t xml:space="preserve"> and </w:t>
      </w:r>
      <w:r w:rsidRPr="00DC4EA8">
        <w:rPr>
          <w:rFonts w:ascii="Times New Roman" w:hAnsi="Times New Roman" w:cs="Times New Roman"/>
          <w:i/>
          <w:iCs/>
          <w:sz w:val="24"/>
          <w:szCs w:val="24"/>
        </w:rPr>
        <w:t>ε</w:t>
      </w:r>
      <w:r w:rsidRPr="00DC4EA8">
        <w:rPr>
          <w:rFonts w:ascii="Times New Roman" w:hAnsi="Times New Roman" w:cs="Times New Roman"/>
          <w:sz w:val="24"/>
          <w:szCs w:val="24"/>
          <w:vertAlign w:val="subscript"/>
        </w:rPr>
        <w:t>0</w:t>
      </w:r>
      <w:r w:rsidRPr="00DC4EA8">
        <w:rPr>
          <w:rFonts w:ascii="Times New Roman" w:hAnsi="Times New Roman" w:cs="Times New Roman"/>
          <w:sz w:val="24"/>
          <w:szCs w:val="24"/>
        </w:rPr>
        <w:t xml:space="preserve"> are the dielectric constant of the perovskite and the vacuum permittivity, respectively, </w:t>
      </w:r>
      <w:r w:rsidRPr="00DC4EA8">
        <w:rPr>
          <w:rFonts w:ascii="Times New Roman" w:hAnsi="Times New Roman" w:cs="Times New Roman"/>
          <w:i/>
          <w:iCs/>
          <w:sz w:val="24"/>
          <w:szCs w:val="24"/>
        </w:rPr>
        <w:t>V</w:t>
      </w:r>
      <w:r w:rsidRPr="00DC4EA8">
        <w:rPr>
          <w:rFonts w:ascii="Times New Roman" w:hAnsi="Times New Roman" w:cs="Times New Roman"/>
          <w:sz w:val="24"/>
          <w:szCs w:val="24"/>
          <w:vertAlign w:val="subscript"/>
        </w:rPr>
        <w:t>TFL</w:t>
      </w:r>
      <w:r w:rsidRPr="00DC4EA8">
        <w:rPr>
          <w:rFonts w:ascii="Times New Roman" w:hAnsi="Times New Roman" w:cs="Times New Roman"/>
          <w:sz w:val="24"/>
          <w:szCs w:val="24"/>
        </w:rPr>
        <w:t xml:space="preserve"> is the trap-filled limit voltage, </w:t>
      </w:r>
      <w:r w:rsidRPr="00DC4EA8">
        <w:rPr>
          <w:rFonts w:ascii="Times New Roman" w:hAnsi="Times New Roman" w:cs="Times New Roman"/>
          <w:i/>
          <w:iCs/>
          <w:sz w:val="24"/>
          <w:szCs w:val="24"/>
        </w:rPr>
        <w:t>L</w:t>
      </w:r>
      <w:r w:rsidRPr="00DC4EA8">
        <w:rPr>
          <w:rFonts w:ascii="Times New Roman" w:hAnsi="Times New Roman" w:cs="Times New Roman"/>
          <w:sz w:val="24"/>
          <w:szCs w:val="24"/>
        </w:rPr>
        <w:t xml:space="preserve"> is the thickness of the perovskite film, and </w:t>
      </w:r>
      <w:r w:rsidRPr="00DC4EA8">
        <w:rPr>
          <w:rFonts w:ascii="Times New Roman" w:hAnsi="Times New Roman" w:cs="Times New Roman"/>
          <w:i/>
          <w:iCs/>
          <w:sz w:val="24"/>
          <w:szCs w:val="24"/>
        </w:rPr>
        <w:t>e</w:t>
      </w:r>
      <w:r w:rsidRPr="00DC4EA8">
        <w:rPr>
          <w:rFonts w:ascii="Times New Roman" w:hAnsi="Times New Roman" w:cs="Times New Roman"/>
          <w:sz w:val="24"/>
          <w:szCs w:val="24"/>
        </w:rPr>
        <w:t xml:space="preserve"> is the elementary charge [</w:t>
      </w:r>
      <w:r w:rsidR="004F4BFD" w:rsidRPr="00DC4EA8">
        <w:rPr>
          <w:rFonts w:ascii="Times New Roman" w:hAnsi="Times New Roman" w:cs="Times New Roman"/>
          <w:sz w:val="24"/>
          <w:szCs w:val="24"/>
        </w:rPr>
        <w:t>S</w:t>
      </w:r>
      <w:r w:rsidRPr="00DC4EA8">
        <w:rPr>
          <w:rFonts w:ascii="Times New Roman" w:hAnsi="Times New Roman" w:cs="Times New Roman"/>
          <w:sz w:val="24"/>
          <w:szCs w:val="24"/>
        </w:rPr>
        <w:t xml:space="preserve">6]. According to this equation, the </w:t>
      </w:r>
      <w:r w:rsidRPr="00DC4EA8">
        <w:rPr>
          <w:rFonts w:ascii="Times New Roman" w:hAnsi="Times New Roman" w:cs="Times New Roman"/>
          <w:i/>
          <w:iCs/>
          <w:sz w:val="24"/>
          <w:szCs w:val="24"/>
        </w:rPr>
        <w:t>N</w:t>
      </w:r>
      <w:r w:rsidRPr="00DC4EA8">
        <w:rPr>
          <w:rFonts w:ascii="Times New Roman" w:hAnsi="Times New Roman" w:cs="Times New Roman"/>
          <w:sz w:val="24"/>
          <w:szCs w:val="24"/>
          <w:vertAlign w:val="subscript"/>
        </w:rPr>
        <w:t>t</w:t>
      </w:r>
      <w:r w:rsidRPr="00DC4EA8">
        <w:rPr>
          <w:rFonts w:ascii="Times New Roman" w:hAnsi="Times New Roman" w:cs="Times New Roman"/>
          <w:sz w:val="24"/>
          <w:szCs w:val="24"/>
        </w:rPr>
        <w:t xml:space="preserve"> of the sample with 2D perovskite is 1.34×10</w:t>
      </w:r>
      <w:r w:rsidRPr="00DC4EA8">
        <w:rPr>
          <w:rFonts w:ascii="Times New Roman" w:hAnsi="Times New Roman" w:cs="Times New Roman"/>
          <w:sz w:val="24"/>
          <w:szCs w:val="24"/>
          <w:vertAlign w:val="superscript"/>
        </w:rPr>
        <w:t>15</w:t>
      </w:r>
      <w:r w:rsidRPr="00DC4EA8">
        <w:rPr>
          <w:rFonts w:ascii="Times New Roman" w:hAnsi="Times New Roman" w:cs="Times New Roman"/>
          <w:sz w:val="24"/>
          <w:szCs w:val="24"/>
        </w:rPr>
        <w:t xml:space="preserve"> cm</w:t>
      </w:r>
      <w:r w:rsidRPr="00DC4EA8">
        <w:rPr>
          <w:rFonts w:ascii="Times New Roman" w:hAnsi="Times New Roman" w:cs="Times New Roman"/>
          <w:sz w:val="24"/>
          <w:szCs w:val="24"/>
          <w:vertAlign w:val="superscript"/>
        </w:rPr>
        <w:t>‒3</w:t>
      </w:r>
      <w:r w:rsidRPr="00DC4EA8">
        <w:rPr>
          <w:rFonts w:ascii="Times New Roman" w:hAnsi="Times New Roman" w:cs="Times New Roman"/>
          <w:sz w:val="24"/>
          <w:szCs w:val="24"/>
        </w:rPr>
        <w:t>, which is lower than a 3.43×10</w:t>
      </w:r>
      <w:r w:rsidRPr="00DC4EA8">
        <w:rPr>
          <w:rFonts w:ascii="Times New Roman" w:hAnsi="Times New Roman" w:cs="Times New Roman"/>
          <w:sz w:val="24"/>
          <w:szCs w:val="24"/>
          <w:vertAlign w:val="superscript"/>
        </w:rPr>
        <w:t>15</w:t>
      </w:r>
      <w:r w:rsidRPr="00DC4EA8">
        <w:rPr>
          <w:rFonts w:ascii="Times New Roman" w:hAnsi="Times New Roman" w:cs="Times New Roman"/>
          <w:sz w:val="24"/>
          <w:szCs w:val="24"/>
        </w:rPr>
        <w:t xml:space="preserve"> cm</w:t>
      </w:r>
      <w:r w:rsidRPr="00DC4EA8">
        <w:rPr>
          <w:rFonts w:ascii="Times New Roman" w:hAnsi="Times New Roman" w:cs="Times New Roman"/>
          <w:sz w:val="24"/>
          <w:szCs w:val="24"/>
          <w:vertAlign w:val="superscript"/>
        </w:rPr>
        <w:t>‒3</w:t>
      </w:r>
      <w:r w:rsidRPr="00DC4EA8">
        <w:rPr>
          <w:rFonts w:ascii="Times New Roman" w:hAnsi="Times New Roman" w:cs="Times New Roman"/>
          <w:sz w:val="24"/>
          <w:szCs w:val="24"/>
        </w:rPr>
        <w:t xml:space="preserve"> of the reference</w:t>
      </w:r>
      <w:r w:rsidRPr="00DC4EA8">
        <w:rPr>
          <w:rFonts w:ascii="Times New Roman" w:hAnsi="Times New Roman" w:cs="Times New Roman"/>
          <w:sz w:val="24"/>
          <w:szCs w:val="32"/>
        </w:rPr>
        <w:t>.</w:t>
      </w:r>
    </w:p>
    <w:p w14:paraId="38DEFA00" w14:textId="77777777" w:rsidR="00073B44" w:rsidRPr="00DC4EA8" w:rsidRDefault="00F16427" w:rsidP="00274367">
      <w:pPr>
        <w:jc w:val="center"/>
        <w:rPr>
          <w:rFonts w:eastAsia="SimSun"/>
          <w:lang w:eastAsia="en-US"/>
        </w:rPr>
      </w:pPr>
      <w:r w:rsidRPr="00DC4EA8">
        <w:rPr>
          <w:noProof/>
          <w:lang w:val="en-IN" w:eastAsia="en-IN"/>
        </w:rPr>
        <w:drawing>
          <wp:inline distT="0" distB="0" distL="0" distR="0" wp14:anchorId="16EA35B9" wp14:editId="275BB744">
            <wp:extent cx="5013368" cy="2209668"/>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5020728" cy="2212912"/>
                    </a:xfrm>
                    <a:prstGeom prst="rect">
                      <a:avLst/>
                    </a:prstGeom>
                    <a:noFill/>
                    <a:ln>
                      <a:noFill/>
                    </a:ln>
                  </pic:spPr>
                </pic:pic>
              </a:graphicData>
            </a:graphic>
          </wp:inline>
        </w:drawing>
      </w:r>
    </w:p>
    <w:p w14:paraId="2062036C" w14:textId="77777777" w:rsidR="00073B44" w:rsidRPr="00DC4EA8" w:rsidRDefault="00F16427" w:rsidP="00274367">
      <w:pPr>
        <w:spacing w:beforeLines="100" w:before="240" w:afterLines="100" w:after="240"/>
        <w:rPr>
          <w:rFonts w:ascii="Times New Roman" w:eastAsia="SimSun" w:hAnsi="Times New Roman" w:cs="Times New Roman"/>
          <w:sz w:val="24"/>
          <w:szCs w:val="24"/>
        </w:rPr>
      </w:pPr>
      <w:r w:rsidRPr="00DC4EA8">
        <w:rPr>
          <w:rFonts w:ascii="Times New Roman" w:eastAsia="SimHei" w:hAnsi="Times New Roman" w:cs="Times New Roman"/>
          <w:b/>
          <w:bCs/>
          <w:kern w:val="0"/>
          <w:sz w:val="24"/>
          <w:lang w:eastAsia="en-US"/>
          <w14:ligatures w14:val="none"/>
        </w:rPr>
        <w:t>Fig. S28</w:t>
      </w:r>
      <w:r w:rsidRPr="00DC4EA8">
        <w:rPr>
          <w:rFonts w:ascii="Times New Roman" w:eastAsia="SimHei" w:hAnsi="Times New Roman" w:cs="Times New Roman"/>
          <w:kern w:val="0"/>
          <w:sz w:val="24"/>
          <w:lang w:eastAsia="en-US"/>
          <w14:ligatures w14:val="none"/>
        </w:rPr>
        <w:t xml:space="preserve"> </w:t>
      </w:r>
      <w:r w:rsidRPr="00DC4EA8">
        <w:rPr>
          <w:rFonts w:ascii="Times New Roman" w:eastAsia="SimHei" w:hAnsi="Times New Roman" w:cs="Times New Roman" w:hint="eastAsia"/>
          <w:kern w:val="0"/>
          <w:sz w:val="24"/>
          <w14:ligatures w14:val="none"/>
        </w:rPr>
        <w:t xml:space="preserve">Dark </w:t>
      </w:r>
      <w:r w:rsidRPr="00DC4EA8">
        <w:rPr>
          <w:rFonts w:ascii="Times New Roman" w:eastAsia="SimHei" w:hAnsi="Times New Roman" w:cs="Times New Roman" w:hint="eastAsia"/>
          <w:i/>
          <w:iCs/>
          <w:kern w:val="0"/>
          <w:sz w:val="24"/>
          <w14:ligatures w14:val="none"/>
        </w:rPr>
        <w:t>I-V</w:t>
      </w:r>
      <w:r w:rsidRPr="00DC4EA8">
        <w:rPr>
          <w:rFonts w:ascii="Times New Roman" w:eastAsia="SimHei" w:hAnsi="Times New Roman" w:cs="Times New Roman" w:hint="eastAsia"/>
          <w:kern w:val="0"/>
          <w:sz w:val="24"/>
          <w14:ligatures w14:val="none"/>
        </w:rPr>
        <w:t xml:space="preserve"> curves of</w:t>
      </w:r>
      <w:r w:rsidRPr="00DC4EA8">
        <w:rPr>
          <w:rFonts w:ascii="Times New Roman" w:eastAsia="SimHei" w:hAnsi="Times New Roman" w:cs="Times New Roman"/>
          <w:b/>
          <w:bCs/>
          <w:kern w:val="0"/>
          <w:sz w:val="24"/>
          <w14:ligatures w14:val="none"/>
        </w:rPr>
        <w:t xml:space="preserve"> a</w:t>
      </w:r>
      <w:r w:rsidRPr="00DC4EA8">
        <w:rPr>
          <w:rFonts w:ascii="Times New Roman" w:eastAsia="SimHei" w:hAnsi="Times New Roman" w:cs="Times New Roman" w:hint="eastAsia"/>
          <w:kern w:val="0"/>
          <w:sz w:val="24"/>
          <w14:ligatures w14:val="none"/>
        </w:rPr>
        <w:t xml:space="preserve"> ITO/PEDOT:PSS/BA-based 2D perovskite/spiro-OMeTAD/Au and </w:t>
      </w:r>
      <w:r w:rsidRPr="00DC4EA8">
        <w:rPr>
          <w:rFonts w:ascii="Times New Roman" w:eastAsia="SimHei" w:hAnsi="Times New Roman" w:cs="Times New Roman"/>
          <w:b/>
          <w:bCs/>
          <w:kern w:val="0"/>
          <w:sz w:val="24"/>
          <w14:ligatures w14:val="none"/>
        </w:rPr>
        <w:t>b</w:t>
      </w:r>
      <w:r w:rsidRPr="00DC4EA8">
        <w:rPr>
          <w:rFonts w:ascii="Times New Roman" w:eastAsia="SimHei" w:hAnsi="Times New Roman" w:cs="Times New Roman"/>
          <w:kern w:val="0"/>
          <w:sz w:val="24"/>
          <w14:ligatures w14:val="none"/>
        </w:rPr>
        <w:t xml:space="preserve"> </w:t>
      </w:r>
      <w:r w:rsidRPr="00DC4EA8">
        <w:rPr>
          <w:rFonts w:ascii="Times New Roman" w:eastAsia="SimHei" w:hAnsi="Times New Roman" w:cs="Times New Roman" w:hint="eastAsia"/>
          <w:kern w:val="0"/>
          <w:sz w:val="24"/>
          <w14:ligatures w14:val="none"/>
        </w:rPr>
        <w:t>ITO/PEDOT:PSS/spiro-OMeTAD/Au samples</w:t>
      </w:r>
      <w:r w:rsidRPr="00DC4EA8">
        <w:rPr>
          <w:rFonts w:ascii="Times New Roman" w:eastAsia="SimHei" w:hAnsi="Times New Roman" w:cs="Times New Roman"/>
          <w:kern w:val="0"/>
          <w:sz w:val="24"/>
          <w14:ligatures w14:val="none"/>
        </w:rPr>
        <w:t>.</w:t>
      </w:r>
      <w:r w:rsidRPr="00DC4EA8">
        <w:rPr>
          <w:rFonts w:ascii="Times New Roman" w:eastAsia="SimHei" w:hAnsi="Times New Roman" w:cs="Times New Roman"/>
          <w:kern w:val="0"/>
          <w:sz w:val="24"/>
          <w:szCs w:val="24"/>
          <w14:ligatures w14:val="none"/>
        </w:rPr>
        <w:t xml:space="preserve"> </w:t>
      </w:r>
      <w:r w:rsidRPr="00DC4EA8">
        <w:rPr>
          <w:rFonts w:ascii="Times New Roman" w:eastAsia="SimSun" w:hAnsi="Times New Roman" w:cs="Times New Roman"/>
          <w:sz w:val="24"/>
          <w:szCs w:val="24"/>
        </w:rPr>
        <w:t>T</w:t>
      </w:r>
      <w:r w:rsidRPr="00DC4EA8">
        <w:rPr>
          <w:rFonts w:ascii="Times New Roman" w:eastAsia="SimSun" w:hAnsi="Times New Roman" w:cs="Times New Roman" w:hint="eastAsia"/>
          <w:sz w:val="24"/>
          <w:szCs w:val="24"/>
        </w:rPr>
        <w:t xml:space="preserve">o study the electrical conductivity variation of VTE-deposited spiro-OMeTAD with and without 2D perovskite, we prepared two samples with structures of ITO/PEDOT:PSS/BA-based 2D perovskite/spiro-OMeTAD/Au and ITO/PEDOT:PSS/spiro-OMeTAD/Au. The dark </w:t>
      </w:r>
      <w:r w:rsidRPr="00DC4EA8">
        <w:rPr>
          <w:rFonts w:ascii="Times New Roman" w:eastAsia="SimSun" w:hAnsi="Times New Roman" w:cs="Times New Roman" w:hint="eastAsia"/>
          <w:i/>
          <w:iCs/>
          <w:sz w:val="24"/>
          <w:szCs w:val="24"/>
        </w:rPr>
        <w:t>I-V</w:t>
      </w:r>
      <w:r w:rsidRPr="00DC4EA8">
        <w:rPr>
          <w:rFonts w:ascii="Times New Roman" w:eastAsia="SimSun" w:hAnsi="Times New Roman" w:cs="Times New Roman" w:hint="eastAsia"/>
          <w:sz w:val="24"/>
          <w:szCs w:val="24"/>
        </w:rPr>
        <w:t xml:space="preserve"> curves are shown as Figure R13. The approximately straight curve indicates the ohmic contact between each layer of the test structure, and the slope represents the total transmission resistance. It is obvious that whether there is 2D perovskite or not, the obtained slope is similar to each other. Therefore, 2D perovskite has no observable negative impact on the conductivity of spiro-OMeTAD.</w:t>
      </w:r>
    </w:p>
    <w:p w14:paraId="57FFD810" w14:textId="77777777" w:rsidR="00073B44" w:rsidRPr="00DC4EA8" w:rsidRDefault="00F16427" w:rsidP="00274367">
      <w:pPr>
        <w:jc w:val="center"/>
        <w:rPr>
          <w:rFonts w:eastAsia="SimSun"/>
          <w:lang w:eastAsia="en-US"/>
        </w:rPr>
      </w:pPr>
      <w:r w:rsidRPr="00DC4EA8">
        <w:rPr>
          <w:rFonts w:ascii="Times New Roman" w:eastAsia="SimSun" w:hAnsi="Times New Roman" w:cs="Times New Roman"/>
          <w:noProof/>
          <w:lang w:val="en-IN" w:eastAsia="en-IN"/>
        </w:rPr>
        <w:drawing>
          <wp:inline distT="0" distB="0" distL="0" distR="0" wp14:anchorId="16EA35BB" wp14:editId="16EA35BC">
            <wp:extent cx="5906135" cy="1783080"/>
            <wp:effectExtent l="0" t="0" r="0" b="0"/>
            <wp:docPr id="1868488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4889" name="图片 20"/>
                    <pic:cNvPicPr>
                      <a:picLocks noChangeAspect="1" noChangeArrowheads="1"/>
                    </pic:cNvPicPr>
                  </pic:nvPicPr>
                  <pic:blipFill>
                    <a:blip r:embed="rId45" cstate="print">
                      <a:extLst>
                        <a:ext uri="{28A0092B-C50C-407E-A947-70E740481C1C}">
                          <a14:useLocalDpi xmlns:a14="http://schemas.microsoft.com/office/drawing/2010/main" val="0"/>
                        </a:ext>
                      </a:extLst>
                    </a:blip>
                    <a:srcRect l="1602" r="1396"/>
                    <a:stretch>
                      <a:fillRect/>
                    </a:stretch>
                  </pic:blipFill>
                  <pic:spPr>
                    <a:xfrm>
                      <a:off x="0" y="0"/>
                      <a:ext cx="5915779" cy="1786272"/>
                    </a:xfrm>
                    <a:prstGeom prst="rect">
                      <a:avLst/>
                    </a:prstGeom>
                    <a:noFill/>
                    <a:ln>
                      <a:noFill/>
                    </a:ln>
                  </pic:spPr>
                </pic:pic>
              </a:graphicData>
            </a:graphic>
          </wp:inline>
        </w:drawing>
      </w:r>
    </w:p>
    <w:p w14:paraId="0FE6F1ED" w14:textId="77777777" w:rsidR="004B2115" w:rsidRPr="00DC4EA8" w:rsidRDefault="00F16427" w:rsidP="004B2115">
      <w:pPr>
        <w:widowControl/>
        <w:spacing w:beforeLines="100" w:before="240" w:afterLines="100" w:after="240"/>
        <w:rPr>
          <w:rFonts w:ascii="Times New Roman" w:eastAsia="SimHei" w:hAnsi="Times New Roman" w:cs="Times New Roman"/>
          <w:kern w:val="0"/>
          <w:sz w:val="24"/>
          <w14:ligatures w14:val="none"/>
        </w:rPr>
      </w:pPr>
      <w:bookmarkStart w:id="18" w:name="_Ref152361013"/>
      <w:r w:rsidRPr="00DC4EA8">
        <w:rPr>
          <w:rFonts w:ascii="Times New Roman" w:eastAsia="SimHei" w:hAnsi="Times New Roman" w:cs="Times New Roman"/>
          <w:b/>
          <w:bCs/>
          <w:kern w:val="0"/>
          <w:sz w:val="24"/>
          <w:lang w:eastAsia="en-US"/>
          <w14:ligatures w14:val="none"/>
        </w:rPr>
        <w:t>Fig. S</w:t>
      </w:r>
      <w:bookmarkEnd w:id="18"/>
      <w:r w:rsidRPr="00DC4EA8">
        <w:rPr>
          <w:rFonts w:ascii="Times New Roman" w:eastAsia="SimHei" w:hAnsi="Times New Roman" w:cs="Times New Roman"/>
          <w:b/>
          <w:bCs/>
          <w:kern w:val="0"/>
          <w:sz w:val="24"/>
          <w:lang w:eastAsia="en-US"/>
          <w14:ligatures w14:val="none"/>
        </w:rPr>
        <w:t>29</w:t>
      </w:r>
      <w:r w:rsidRPr="00DC4EA8">
        <w:rPr>
          <w:rFonts w:ascii="Times New Roman" w:eastAsia="SimHei" w:hAnsi="Times New Roman" w:cs="Times New Roman"/>
          <w:kern w:val="0"/>
          <w:sz w:val="24"/>
          <w:lang w:eastAsia="en-US"/>
          <w14:ligatures w14:val="none"/>
        </w:rPr>
        <w:t xml:space="preserve"> </w:t>
      </w:r>
      <w:r w:rsidRPr="00DC4EA8">
        <w:rPr>
          <w:rFonts w:ascii="Times New Roman" w:eastAsia="SimHei" w:hAnsi="Times New Roman" w:cs="Times New Roman"/>
          <w:kern w:val="0"/>
          <w:sz w:val="24"/>
          <w14:ligatures w14:val="none"/>
        </w:rPr>
        <w:t>Decay curves of TAS signals at 764 nm for (</w:t>
      </w:r>
      <w:r w:rsidRPr="00DC4EA8">
        <w:rPr>
          <w:rFonts w:ascii="Times New Roman" w:eastAsia="SimHei" w:hAnsi="Times New Roman" w:cs="Times New Roman"/>
          <w:b/>
          <w:bCs/>
          <w:kern w:val="0"/>
          <w:sz w:val="24"/>
          <w14:ligatures w14:val="none"/>
        </w:rPr>
        <w:t>a</w:t>
      </w:r>
      <w:r w:rsidRPr="00DC4EA8">
        <w:rPr>
          <w:rFonts w:ascii="Times New Roman" w:eastAsia="SimHei" w:hAnsi="Times New Roman" w:cs="Times New Roman"/>
          <w:kern w:val="0"/>
          <w:sz w:val="24"/>
          <w14:ligatures w14:val="none"/>
        </w:rPr>
        <w:t>) neat-PVK, (</w:t>
      </w:r>
      <w:r w:rsidRPr="00DC4EA8">
        <w:rPr>
          <w:rFonts w:ascii="Times New Roman" w:eastAsia="SimHei" w:hAnsi="Times New Roman" w:cs="Times New Roman"/>
          <w:b/>
          <w:bCs/>
          <w:kern w:val="0"/>
          <w:sz w:val="24"/>
          <w14:ligatures w14:val="none"/>
        </w:rPr>
        <w:t>b</w:t>
      </w:r>
      <w:r w:rsidRPr="00DC4EA8">
        <w:rPr>
          <w:rFonts w:ascii="Times New Roman" w:eastAsia="SimHei" w:hAnsi="Times New Roman" w:cs="Times New Roman"/>
          <w:kern w:val="0"/>
          <w:sz w:val="24"/>
          <w14:ligatures w14:val="none"/>
        </w:rPr>
        <w:t>) PVK/2D and (</w:t>
      </w:r>
      <w:r w:rsidRPr="00DC4EA8">
        <w:rPr>
          <w:rFonts w:ascii="Times New Roman" w:eastAsia="SimHei" w:hAnsi="Times New Roman" w:cs="Times New Roman"/>
          <w:b/>
          <w:bCs/>
          <w:kern w:val="0"/>
          <w:sz w:val="24"/>
          <w14:ligatures w14:val="none"/>
        </w:rPr>
        <w:t>c</w:t>
      </w:r>
      <w:r w:rsidRPr="00DC4EA8">
        <w:rPr>
          <w:rFonts w:ascii="Times New Roman" w:eastAsia="SimHei" w:hAnsi="Times New Roman" w:cs="Times New Roman"/>
          <w:kern w:val="0"/>
          <w:sz w:val="24"/>
          <w14:ligatures w14:val="none"/>
        </w:rPr>
        <w:t>) PVK/2D/spiro-OMeTAD samples</w:t>
      </w:r>
    </w:p>
    <w:p w14:paraId="67B52072" w14:textId="72CBCF91" w:rsidR="00073B44" w:rsidRPr="00DC4EA8" w:rsidRDefault="00F16427" w:rsidP="004B2115">
      <w:pPr>
        <w:widowControl/>
        <w:spacing w:beforeLines="100" w:before="240" w:afterLines="100" w:after="240"/>
        <w:jc w:val="center"/>
        <w:rPr>
          <w:rFonts w:ascii="Times New Roman" w:eastAsia="SimHei" w:hAnsi="Times New Roman" w:cs="Times New Roman"/>
          <w:kern w:val="0"/>
          <w:szCs w:val="20"/>
          <w14:ligatures w14:val="none"/>
        </w:rPr>
      </w:pPr>
      <w:r w:rsidRPr="00DC4EA8">
        <w:rPr>
          <w:rFonts w:ascii="Times New Roman" w:eastAsia="SimSun" w:hAnsi="Times New Roman" w:cs="Times New Roman"/>
          <w:noProof/>
          <w:kern w:val="0"/>
          <w:sz w:val="24"/>
          <w:szCs w:val="20"/>
          <w:lang w:val="en-IN" w:eastAsia="en-IN"/>
          <w14:ligatures w14:val="none"/>
        </w:rPr>
        <w:drawing>
          <wp:inline distT="0" distB="0" distL="0" distR="0" wp14:anchorId="16EA35BD" wp14:editId="3A6BAFF1">
            <wp:extent cx="4817007" cy="2114783"/>
            <wp:effectExtent l="0" t="0" r="0" b="0"/>
            <wp:docPr id="63278947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89476" name="图片 2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4827966" cy="2119594"/>
                    </a:xfrm>
                    <a:prstGeom prst="rect">
                      <a:avLst/>
                    </a:prstGeom>
                    <a:noFill/>
                    <a:ln>
                      <a:noFill/>
                    </a:ln>
                  </pic:spPr>
                </pic:pic>
              </a:graphicData>
            </a:graphic>
          </wp:inline>
        </w:drawing>
      </w:r>
    </w:p>
    <w:p w14:paraId="369DCA20" w14:textId="10F06996" w:rsidR="00073B44" w:rsidRPr="00DC4EA8" w:rsidRDefault="00F16427" w:rsidP="00B02873">
      <w:pPr>
        <w:widowControl/>
        <w:spacing w:after="240"/>
        <w:rPr>
          <w:rFonts w:ascii="Times New Roman" w:eastAsia="SimSun" w:hAnsi="Times New Roman" w:cs="Times New Roman"/>
          <w:kern w:val="0"/>
          <w:sz w:val="24"/>
          <w:szCs w:val="20"/>
          <w14:ligatures w14:val="none"/>
        </w:rPr>
      </w:pPr>
      <w:bookmarkStart w:id="19" w:name="_Ref153542104"/>
      <w:r w:rsidRPr="00DC4EA8">
        <w:rPr>
          <w:rFonts w:ascii="Times New Roman" w:eastAsia="SimHei" w:hAnsi="Times New Roman" w:cs="Times New Roman"/>
          <w:b/>
          <w:bCs/>
          <w:kern w:val="0"/>
          <w:sz w:val="24"/>
          <w:szCs w:val="24"/>
          <w:lang w:eastAsia="en-US"/>
          <w14:ligatures w14:val="none"/>
        </w:rPr>
        <w:t>Fig. S</w:t>
      </w:r>
      <w:bookmarkEnd w:id="19"/>
      <w:r w:rsidRPr="00DC4EA8">
        <w:rPr>
          <w:rFonts w:ascii="Times New Roman" w:eastAsia="SimHei" w:hAnsi="Times New Roman" w:cs="Times New Roman"/>
          <w:b/>
          <w:bCs/>
          <w:kern w:val="0"/>
          <w:sz w:val="24"/>
          <w:szCs w:val="24"/>
          <w:lang w:eastAsia="en-US"/>
          <w14:ligatures w14:val="none"/>
        </w:rPr>
        <w:t xml:space="preserve">30 </w:t>
      </w:r>
      <w:r w:rsidRPr="00DC4EA8">
        <w:rPr>
          <w:rFonts w:ascii="Times New Roman" w:eastAsia="SimHei" w:hAnsi="Times New Roman" w:cs="Times New Roman"/>
          <w:kern w:val="0"/>
          <w:sz w:val="24"/>
          <w:szCs w:val="24"/>
          <w:lang w:eastAsia="en-US"/>
          <w14:ligatures w14:val="none"/>
        </w:rPr>
        <w:t>Absorption spectra tracking of perovskite films with and without 2D perovskite</w:t>
      </w:r>
    </w:p>
    <w:p w14:paraId="2384437E" w14:textId="77777777" w:rsidR="00073B44" w:rsidRPr="00DC4EA8" w:rsidRDefault="00F16427" w:rsidP="00274367">
      <w:pPr>
        <w:jc w:val="center"/>
        <w:rPr>
          <w:rFonts w:eastAsia="SimSun"/>
          <w:lang w:eastAsia="en-US"/>
        </w:rPr>
      </w:pPr>
      <w:r w:rsidRPr="00DC4EA8">
        <w:rPr>
          <w:rFonts w:ascii="Times New Roman" w:hAnsi="Times New Roman" w:cs="Times New Roman"/>
          <w:noProof/>
          <w:lang w:val="en-IN" w:eastAsia="en-IN"/>
        </w:rPr>
        <w:drawing>
          <wp:inline distT="0" distB="0" distL="0" distR="0" wp14:anchorId="16EA35BF" wp14:editId="66C6EF33">
            <wp:extent cx="3247934" cy="255069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a:xfrm>
                      <a:off x="0" y="0"/>
                      <a:ext cx="3268477" cy="2566828"/>
                    </a:xfrm>
                    <a:prstGeom prst="rect">
                      <a:avLst/>
                    </a:prstGeom>
                    <a:noFill/>
                    <a:ln>
                      <a:noFill/>
                    </a:ln>
                  </pic:spPr>
                </pic:pic>
              </a:graphicData>
            </a:graphic>
          </wp:inline>
        </w:drawing>
      </w:r>
    </w:p>
    <w:p w14:paraId="154CB6E6" w14:textId="630139FA" w:rsidR="00073B44" w:rsidRPr="00DC4EA8" w:rsidRDefault="00F16427" w:rsidP="00B02873">
      <w:pPr>
        <w:widowControl/>
        <w:spacing w:beforeLines="100" w:before="240" w:afterLines="100" w:after="240"/>
        <w:rPr>
          <w:rFonts w:ascii="Times New Roman" w:eastAsia="SimSun" w:hAnsi="Times New Roman" w:cs="Times New Roman"/>
          <w:kern w:val="0"/>
          <w:sz w:val="24"/>
          <w:szCs w:val="20"/>
          <w:lang w:eastAsia="en-US"/>
          <w14:ligatures w14:val="none"/>
        </w:rPr>
      </w:pPr>
      <w:r w:rsidRPr="00DC4EA8">
        <w:rPr>
          <w:rFonts w:ascii="Times New Roman" w:eastAsia="SimHei" w:hAnsi="Times New Roman" w:cs="Times New Roman"/>
          <w:b/>
          <w:bCs/>
          <w:kern w:val="0"/>
          <w:sz w:val="24"/>
          <w:lang w:eastAsia="en-US"/>
          <w14:ligatures w14:val="none"/>
        </w:rPr>
        <w:t>Fig. S31</w:t>
      </w:r>
      <w:r w:rsidRPr="00DC4EA8">
        <w:rPr>
          <w:rFonts w:ascii="Times New Roman" w:eastAsia="SimHei" w:hAnsi="Times New Roman" w:cs="Times New Roman"/>
          <w:kern w:val="0"/>
          <w:sz w:val="24"/>
          <w:lang w:eastAsia="en-US"/>
          <w14:ligatures w14:val="none"/>
        </w:rPr>
        <w:t xml:space="preserve"> Dark </w:t>
      </w:r>
      <w:r w:rsidRPr="00DC4EA8">
        <w:rPr>
          <w:rFonts w:ascii="Times New Roman" w:eastAsia="SimHei" w:hAnsi="Times New Roman" w:cs="Times New Roman"/>
          <w:i/>
          <w:iCs/>
          <w:kern w:val="0"/>
          <w:sz w:val="24"/>
          <w:lang w:eastAsia="en-US"/>
          <w14:ligatures w14:val="none"/>
        </w:rPr>
        <w:t>I</w:t>
      </w:r>
      <w:r w:rsidRPr="00DC4EA8">
        <w:rPr>
          <w:rFonts w:ascii="Times New Roman" w:eastAsia="SimHei" w:hAnsi="Times New Roman" w:cs="Times New Roman"/>
          <w:kern w:val="0"/>
          <w:sz w:val="24"/>
          <w:lang w:eastAsia="en-US"/>
          <w14:ligatures w14:val="none"/>
        </w:rPr>
        <w:t>–</w:t>
      </w:r>
      <w:r w:rsidRPr="00DC4EA8">
        <w:rPr>
          <w:rFonts w:ascii="Times New Roman" w:eastAsia="SimHei" w:hAnsi="Times New Roman" w:cs="Times New Roman"/>
          <w:i/>
          <w:iCs/>
          <w:kern w:val="0"/>
          <w:sz w:val="24"/>
          <w:lang w:eastAsia="en-US"/>
          <w14:ligatures w14:val="none"/>
        </w:rPr>
        <w:t>V</w:t>
      </w:r>
      <w:r w:rsidRPr="00DC4EA8">
        <w:rPr>
          <w:rFonts w:ascii="Times New Roman" w:eastAsia="SimHei" w:hAnsi="Times New Roman" w:cs="Times New Roman"/>
          <w:kern w:val="0"/>
          <w:sz w:val="24"/>
          <w:lang w:eastAsia="en-US"/>
          <w14:ligatures w14:val="none"/>
        </w:rPr>
        <w:t xml:space="preserve"> curves of the ITO/PEDOT:PSS/BA-based 2D perovskite/spiro-OMeTAD/Au devices before and after 200 h of aging at 85 °C.</w:t>
      </w:r>
      <w:r w:rsidRPr="00DC4EA8">
        <w:rPr>
          <w:rFonts w:ascii="Times New Roman" w:eastAsiaTheme="minorEastAsia" w:hAnsi="Times New Roman" w:cs="Times New Roman"/>
          <w:sz w:val="24"/>
          <w:szCs w:val="24"/>
        </w:rPr>
        <w:t xml:space="preserve"> </w:t>
      </w:r>
      <w:r w:rsidRPr="00DC4EA8">
        <w:rPr>
          <w:rFonts w:ascii="Times New Roman" w:eastAsia="SimHei" w:hAnsi="Times New Roman" w:cs="Times New Roman"/>
          <w:kern w:val="0"/>
          <w:sz w:val="24"/>
          <w:lang w:eastAsia="en-US"/>
          <w14:ligatures w14:val="none"/>
        </w:rPr>
        <w:t xml:space="preserve">To investigate the conductivity stability of the BAI/VTE-deposited spiro-OMeTAD stack under 85 °C, we kept the ITO/PEDOT:PSS/BA-based 2D perovskite/spiro-OMeTAD/Au structure on a hotplate at 85 °C for 200 h. The dark </w:t>
      </w:r>
      <w:r w:rsidRPr="00DC4EA8">
        <w:rPr>
          <w:rFonts w:ascii="Times New Roman" w:eastAsia="SimHei" w:hAnsi="Times New Roman" w:cs="Times New Roman"/>
          <w:i/>
          <w:iCs/>
          <w:kern w:val="0"/>
          <w:sz w:val="24"/>
          <w:lang w:eastAsia="en-US"/>
          <w14:ligatures w14:val="none"/>
        </w:rPr>
        <w:t>I</w:t>
      </w:r>
      <w:r w:rsidRPr="00DC4EA8">
        <w:rPr>
          <w:rFonts w:ascii="Times New Roman" w:eastAsia="SimHei" w:hAnsi="Times New Roman" w:cs="Times New Roman"/>
          <w:kern w:val="0"/>
          <w:sz w:val="24"/>
          <w:lang w:eastAsia="en-US"/>
          <w14:ligatures w14:val="none"/>
        </w:rPr>
        <w:t>–</w:t>
      </w:r>
      <w:r w:rsidRPr="00DC4EA8">
        <w:rPr>
          <w:rFonts w:ascii="Times New Roman" w:eastAsia="SimHei" w:hAnsi="Times New Roman" w:cs="Times New Roman"/>
          <w:i/>
          <w:iCs/>
          <w:kern w:val="0"/>
          <w:sz w:val="24"/>
          <w:lang w:eastAsia="en-US"/>
          <w14:ligatures w14:val="none"/>
        </w:rPr>
        <w:t>V</w:t>
      </w:r>
      <w:r w:rsidRPr="00DC4EA8">
        <w:rPr>
          <w:rFonts w:ascii="Times New Roman" w:eastAsia="SimHei" w:hAnsi="Times New Roman" w:cs="Times New Roman"/>
          <w:kern w:val="0"/>
          <w:sz w:val="24"/>
          <w:lang w:eastAsia="en-US"/>
          <w14:ligatures w14:val="none"/>
        </w:rPr>
        <w:t xml:space="preserve"> curves before and after aging are shown in Fig. R14. The nearly linear traces indicate ohmic contacts between all layers, and their slope reflects the total series resistance. No discernible change in slope is observed after aging, demonstrating that the 2D-perovskite/spiro-OMeTAD architecture retains excellent conductivity stability.</w:t>
      </w:r>
    </w:p>
    <w:p w14:paraId="244AA5A1" w14:textId="77777777" w:rsidR="00073B44" w:rsidRPr="00DC4EA8" w:rsidRDefault="00F16427" w:rsidP="00274367">
      <w:pPr>
        <w:jc w:val="center"/>
        <w:rPr>
          <w:rFonts w:eastAsia="SimSun"/>
          <w:lang w:eastAsia="en-US"/>
        </w:rPr>
      </w:pPr>
      <w:r w:rsidRPr="00DC4EA8">
        <w:rPr>
          <w:rFonts w:ascii="Times New Roman" w:eastAsia="SimSun" w:hAnsi="Times New Roman" w:cs="Times New Roman"/>
          <w:noProof/>
          <w:lang w:val="en-IN" w:eastAsia="en-IN"/>
        </w:rPr>
        <w:drawing>
          <wp:inline distT="0" distB="0" distL="0" distR="0" wp14:anchorId="16EA35C1" wp14:editId="2247C62B">
            <wp:extent cx="5860414" cy="2681948"/>
            <wp:effectExtent l="0" t="0" r="0" b="0"/>
            <wp:docPr id="129946468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64682" name="图片 2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a:xfrm>
                      <a:off x="0" y="0"/>
                      <a:ext cx="5862527" cy="2682915"/>
                    </a:xfrm>
                    <a:prstGeom prst="rect">
                      <a:avLst/>
                    </a:prstGeom>
                    <a:noFill/>
                    <a:ln>
                      <a:noFill/>
                    </a:ln>
                  </pic:spPr>
                </pic:pic>
              </a:graphicData>
            </a:graphic>
          </wp:inline>
        </w:drawing>
      </w:r>
    </w:p>
    <w:p w14:paraId="021C52C3" w14:textId="2B7BC13A" w:rsidR="00073B44" w:rsidRPr="00DC4EA8" w:rsidRDefault="00F16427" w:rsidP="00B02873">
      <w:pPr>
        <w:widowControl/>
        <w:spacing w:beforeLines="100" w:before="240" w:afterLines="100" w:after="240"/>
        <w:rPr>
          <w:rFonts w:ascii="Times New Roman" w:eastAsia="SimSun" w:hAnsi="Times New Roman" w:cs="Times New Roman"/>
          <w:kern w:val="0"/>
          <w:sz w:val="24"/>
          <w:szCs w:val="20"/>
          <w:lang w:eastAsia="en-US"/>
          <w14:ligatures w14:val="none"/>
        </w:rPr>
      </w:pPr>
      <w:bookmarkStart w:id="20" w:name="_Ref152361157"/>
      <w:bookmarkStart w:id="21" w:name="_Ref152365449"/>
      <w:r w:rsidRPr="00DC4EA8">
        <w:rPr>
          <w:rFonts w:ascii="Times New Roman" w:eastAsia="SimHei" w:hAnsi="Times New Roman" w:cs="Times New Roman"/>
          <w:b/>
          <w:bCs/>
          <w:kern w:val="0"/>
          <w:sz w:val="24"/>
          <w:lang w:eastAsia="en-US"/>
          <w14:ligatures w14:val="none"/>
        </w:rPr>
        <w:t>Fig. S</w:t>
      </w:r>
      <w:bookmarkEnd w:id="20"/>
      <w:r w:rsidRPr="00DC4EA8">
        <w:rPr>
          <w:rFonts w:ascii="Times New Roman" w:eastAsia="SimHei" w:hAnsi="Times New Roman" w:cs="Times New Roman"/>
          <w:b/>
          <w:bCs/>
          <w:kern w:val="0"/>
          <w:sz w:val="24"/>
          <w:lang w:eastAsia="en-US"/>
          <w14:ligatures w14:val="none"/>
        </w:rPr>
        <w:t>32</w:t>
      </w:r>
      <w:r w:rsidRPr="00DC4EA8">
        <w:rPr>
          <w:rFonts w:ascii="Times New Roman" w:eastAsia="SimHei" w:hAnsi="Times New Roman" w:cs="Times New Roman"/>
          <w:kern w:val="0"/>
          <w:sz w:val="24"/>
          <w:lang w:eastAsia="en-US"/>
          <w14:ligatures w14:val="none"/>
        </w:rPr>
        <w:t xml:space="preserve"> </w:t>
      </w:r>
      <w:bookmarkEnd w:id="21"/>
      <w:r w:rsidRPr="00DC4EA8">
        <w:rPr>
          <w:rFonts w:ascii="Times New Roman" w:eastAsia="SimHei" w:hAnsi="Times New Roman" w:cs="Times New Roman"/>
          <w:kern w:val="0"/>
          <w:sz w:val="24"/>
          <w:lang w:eastAsia="en-US"/>
          <w14:ligatures w14:val="none"/>
        </w:rPr>
        <w:t>XRD pattern tracking of (</w:t>
      </w:r>
      <w:r w:rsidRPr="00DC4EA8">
        <w:rPr>
          <w:rFonts w:ascii="Times New Roman" w:eastAsia="SimHei" w:hAnsi="Times New Roman" w:cs="Times New Roman"/>
          <w:b/>
          <w:bCs/>
          <w:kern w:val="0"/>
          <w:sz w:val="24"/>
          <w:lang w:eastAsia="en-US"/>
          <w14:ligatures w14:val="none"/>
        </w:rPr>
        <w:t>a</w:t>
      </w:r>
      <w:r w:rsidRPr="00DC4EA8">
        <w:rPr>
          <w:rFonts w:ascii="Times New Roman" w:eastAsia="SimHei" w:hAnsi="Times New Roman" w:cs="Times New Roman"/>
          <w:kern w:val="0"/>
          <w:sz w:val="24"/>
          <w:lang w:eastAsia="en-US"/>
          <w14:ligatures w14:val="none"/>
        </w:rPr>
        <w:t>) PVK and (</w:t>
      </w:r>
      <w:r w:rsidRPr="00DC4EA8">
        <w:rPr>
          <w:rFonts w:ascii="Times New Roman" w:eastAsia="SimHei" w:hAnsi="Times New Roman" w:cs="Times New Roman"/>
          <w:b/>
          <w:bCs/>
          <w:kern w:val="0"/>
          <w:sz w:val="24"/>
          <w:lang w:eastAsia="en-US"/>
          <w14:ligatures w14:val="none"/>
        </w:rPr>
        <w:t>b</w:t>
      </w:r>
      <w:r w:rsidRPr="00DC4EA8">
        <w:rPr>
          <w:rFonts w:ascii="Times New Roman" w:eastAsia="SimHei" w:hAnsi="Times New Roman" w:cs="Times New Roman"/>
          <w:kern w:val="0"/>
          <w:sz w:val="24"/>
          <w:lang w:eastAsia="en-US"/>
          <w14:ligatures w14:val="none"/>
        </w:rPr>
        <w:t>) PVK/2D samples before and after aging</w:t>
      </w:r>
    </w:p>
    <w:p w14:paraId="16EA342B" w14:textId="201A4373" w:rsidR="009D01F3" w:rsidRPr="00DC4EA8" w:rsidRDefault="00F16427" w:rsidP="00274367">
      <w:pPr>
        <w:pStyle w:val="Caption"/>
        <w:spacing w:beforeLines="100" w:before="240" w:afterLines="100" w:line="240" w:lineRule="auto"/>
        <w:rPr>
          <w:rFonts w:ascii="Times New Roman" w:hAnsi="Times New Roman" w:cs="Times New Roman"/>
          <w:color w:val="auto"/>
          <w:sz w:val="24"/>
          <w:szCs w:val="22"/>
          <w:lang w:eastAsia="zh-CN"/>
        </w:rPr>
      </w:pPr>
      <w:bookmarkStart w:id="22" w:name="_Ref153377793"/>
      <w:bookmarkStart w:id="23" w:name="_Ref152664398"/>
      <w:r w:rsidRPr="00DC4EA8">
        <w:rPr>
          <w:rFonts w:ascii="Times New Roman" w:hAnsi="Times New Roman" w:cs="Times New Roman"/>
          <w:b/>
          <w:bCs/>
          <w:color w:val="auto"/>
          <w:sz w:val="24"/>
          <w:szCs w:val="22"/>
        </w:rPr>
        <w:t>Tab</w:t>
      </w:r>
      <w:r w:rsidR="004E4251" w:rsidRPr="00DC4EA8">
        <w:rPr>
          <w:rFonts w:ascii="Times New Roman" w:hAnsi="Times New Roman" w:cs="Times New Roman" w:hint="eastAsia"/>
          <w:b/>
          <w:bCs/>
          <w:color w:val="auto"/>
          <w:sz w:val="24"/>
          <w:szCs w:val="22"/>
          <w:lang w:eastAsia="zh-CN"/>
        </w:rPr>
        <w:t>le</w:t>
      </w:r>
      <w:r w:rsidRPr="00DC4EA8">
        <w:rPr>
          <w:rFonts w:ascii="Times New Roman" w:hAnsi="Times New Roman" w:cs="Times New Roman"/>
          <w:b/>
          <w:bCs/>
          <w:color w:val="auto"/>
          <w:sz w:val="24"/>
          <w:szCs w:val="22"/>
        </w:rPr>
        <w:t xml:space="preserve"> S1</w:t>
      </w:r>
      <w:bookmarkEnd w:id="22"/>
      <w:r w:rsidRPr="00DC4EA8">
        <w:rPr>
          <w:rFonts w:ascii="Times New Roman" w:hAnsi="Times New Roman" w:cs="Times New Roman"/>
          <w:b/>
          <w:bCs/>
          <w:color w:val="auto"/>
          <w:sz w:val="24"/>
          <w:szCs w:val="22"/>
        </w:rPr>
        <w:t xml:space="preserve"> </w:t>
      </w:r>
      <w:r w:rsidRPr="00DC4EA8">
        <w:rPr>
          <w:rFonts w:ascii="Times New Roman" w:hAnsi="Times New Roman" w:cs="Times New Roman"/>
          <w:color w:val="auto"/>
          <w:sz w:val="24"/>
          <w:szCs w:val="22"/>
        </w:rPr>
        <w:t>The summary of the PV parameters of perovskite/</w:t>
      </w:r>
      <w:r w:rsidRPr="00DC4EA8">
        <w:rPr>
          <w:rFonts w:ascii="Times New Roman" w:hAnsi="Times New Roman" w:cs="Times New Roman" w:hint="eastAsia"/>
          <w:color w:val="auto"/>
          <w:sz w:val="24"/>
          <w:szCs w:val="22"/>
          <w:lang w:eastAsia="zh-CN"/>
        </w:rPr>
        <w:t>c-Si</w:t>
      </w:r>
      <w:r w:rsidRPr="00DC4EA8">
        <w:rPr>
          <w:rFonts w:ascii="Times New Roman" w:hAnsi="Times New Roman" w:cs="Times New Roman"/>
          <w:color w:val="auto"/>
          <w:sz w:val="24"/>
          <w:szCs w:val="22"/>
        </w:rPr>
        <w:t xml:space="preserve"> TSCs </w:t>
      </w:r>
      <w:r w:rsidRPr="00DC4EA8">
        <w:rPr>
          <w:rFonts w:ascii="Times New Roman" w:hAnsi="Times New Roman"/>
          <w:color w:val="auto"/>
          <w:sz w:val="24"/>
          <w:szCs w:val="22"/>
        </w:rPr>
        <w:t>for 0.1</w:t>
      </w:r>
      <w:r w:rsidRPr="00DC4EA8">
        <w:rPr>
          <w:rFonts w:ascii="Times New Roman" w:hAnsi="Times New Roman" w:hint="eastAsia"/>
          <w:color w:val="auto"/>
          <w:sz w:val="24"/>
          <w:szCs w:val="22"/>
          <w:lang w:eastAsia="zh-CN"/>
        </w:rPr>
        <w:t>35</w:t>
      </w:r>
      <w:r w:rsidRPr="00DC4EA8">
        <w:rPr>
          <w:rFonts w:ascii="Times New Roman" w:hAnsi="Times New Roman"/>
          <w:color w:val="auto"/>
          <w:sz w:val="24"/>
          <w:szCs w:val="22"/>
        </w:rPr>
        <w:t xml:space="preserve"> cm</w:t>
      </w:r>
      <w:r w:rsidRPr="00DC4EA8">
        <w:rPr>
          <w:rFonts w:ascii="Times New Roman" w:hAnsi="Times New Roman"/>
          <w:color w:val="auto"/>
          <w:sz w:val="24"/>
          <w:szCs w:val="22"/>
          <w:vertAlign w:val="superscript"/>
        </w:rPr>
        <w:t>2</w:t>
      </w:r>
      <w:r w:rsidRPr="00DC4EA8">
        <w:rPr>
          <w:rFonts w:ascii="Times New Roman" w:hAnsi="Times New Roman" w:cs="Times New Roman"/>
          <w:color w:val="auto"/>
          <w:sz w:val="24"/>
          <w:szCs w:val="22"/>
        </w:rPr>
        <w:t xml:space="preserve"> by VTE-</w:t>
      </w:r>
      <w:r w:rsidRPr="00DC4EA8">
        <w:rPr>
          <w:rFonts w:ascii="Times New Roman" w:hAnsi="Times New Roman" w:cs="Times New Roman" w:hint="eastAsia"/>
          <w:color w:val="auto"/>
          <w:sz w:val="24"/>
          <w:szCs w:val="22"/>
          <w:lang w:eastAsia="zh-CN"/>
        </w:rPr>
        <w:t>deposited</w:t>
      </w:r>
      <w:r w:rsidRPr="00DC4EA8">
        <w:rPr>
          <w:rFonts w:ascii="Times New Roman" w:hAnsi="Times New Roman" w:cs="Times New Roman"/>
          <w:color w:val="auto"/>
          <w:sz w:val="24"/>
          <w:szCs w:val="22"/>
        </w:rPr>
        <w:t xml:space="preserve"> and spin-coated spiro-OMeTAD in Fig</w:t>
      </w:r>
      <w:r w:rsidR="004E4251" w:rsidRPr="00DC4EA8">
        <w:rPr>
          <w:rFonts w:ascii="Times New Roman" w:hAnsi="Times New Roman" w:cs="Times New Roman" w:hint="eastAsia"/>
          <w:color w:val="auto"/>
          <w:sz w:val="24"/>
          <w:szCs w:val="22"/>
          <w:lang w:eastAsia="zh-CN"/>
        </w:rPr>
        <w:t>.</w:t>
      </w:r>
      <w:r w:rsidRPr="00DC4EA8">
        <w:rPr>
          <w:rFonts w:ascii="Times New Roman" w:hAnsi="Times New Roman" w:cs="Times New Roman"/>
          <w:color w:val="auto"/>
          <w:sz w:val="24"/>
          <w:szCs w:val="22"/>
        </w:rPr>
        <w:t xml:space="preserve"> 1b</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6"/>
        <w:gridCol w:w="1789"/>
        <w:gridCol w:w="1771"/>
        <w:gridCol w:w="1420"/>
        <w:gridCol w:w="1420"/>
      </w:tblGrid>
      <w:tr w:rsidR="00DC4EA8" w:rsidRPr="00DC4EA8" w14:paraId="16EA3431" w14:textId="77777777">
        <w:trPr>
          <w:trHeight w:val="567"/>
          <w:jc w:val="center"/>
        </w:trPr>
        <w:tc>
          <w:tcPr>
            <w:tcW w:w="1906" w:type="dxa"/>
            <w:vMerge w:val="restart"/>
            <w:tcBorders>
              <w:top w:val="single" w:sz="8" w:space="0" w:color="auto"/>
            </w:tcBorders>
            <w:vAlign w:val="center"/>
          </w:tcPr>
          <w:p w14:paraId="16EA342C" w14:textId="77777777" w:rsidR="009D01F3" w:rsidRPr="00DC4EA8" w:rsidRDefault="00F16427" w:rsidP="00274367">
            <w:pPr>
              <w:jc w:val="center"/>
              <w:rPr>
                <w:rFonts w:ascii="Times New Roman" w:hAnsi="Times New Roman"/>
                <w:szCs w:val="21"/>
              </w:rPr>
            </w:pPr>
            <w:r w:rsidRPr="00DC4EA8">
              <w:rPr>
                <w:rFonts w:ascii="Times New Roman" w:hAnsi="Times New Roman"/>
                <w:szCs w:val="21"/>
              </w:rPr>
              <w:t>Parameters</w:t>
            </w:r>
          </w:p>
        </w:tc>
        <w:tc>
          <w:tcPr>
            <w:tcW w:w="3560" w:type="dxa"/>
            <w:gridSpan w:val="2"/>
            <w:tcBorders>
              <w:top w:val="single" w:sz="8" w:space="0" w:color="auto"/>
              <w:bottom w:val="single" w:sz="8" w:space="0" w:color="auto"/>
            </w:tcBorders>
            <w:vAlign w:val="center"/>
          </w:tcPr>
          <w:p w14:paraId="6EFA2BEE" w14:textId="77777777" w:rsidR="00073B44" w:rsidRPr="00DC4EA8" w:rsidRDefault="00F16427" w:rsidP="00274367">
            <w:pPr>
              <w:jc w:val="center"/>
              <w:rPr>
                <w:rFonts w:ascii="Times New Roman" w:hAnsi="Times New Roman"/>
                <w:kern w:val="24"/>
                <w:szCs w:val="21"/>
              </w:rPr>
            </w:pPr>
            <w:r w:rsidRPr="00DC4EA8">
              <w:rPr>
                <w:rFonts w:ascii="Times New Roman" w:hAnsi="Times New Roman"/>
                <w:kern w:val="24"/>
                <w:szCs w:val="21"/>
              </w:rPr>
              <w:t>Spin-coated</w:t>
            </w:r>
          </w:p>
          <w:p w14:paraId="16EA342E" w14:textId="139FA7EF" w:rsidR="009D01F3" w:rsidRPr="00DC4EA8" w:rsidRDefault="00F16427" w:rsidP="00274367">
            <w:pPr>
              <w:jc w:val="center"/>
              <w:rPr>
                <w:rFonts w:ascii="Times New Roman" w:hAnsi="Times New Roman"/>
                <w:kern w:val="24"/>
                <w:szCs w:val="21"/>
              </w:rPr>
            </w:pPr>
            <w:r w:rsidRPr="00DC4EA8">
              <w:rPr>
                <w:rFonts w:ascii="Times New Roman" w:hAnsi="Times New Roman"/>
                <w:kern w:val="24"/>
                <w:szCs w:val="21"/>
              </w:rPr>
              <w:t>spiro-OMeTAD</w:t>
            </w:r>
          </w:p>
        </w:tc>
        <w:tc>
          <w:tcPr>
            <w:tcW w:w="2840" w:type="dxa"/>
            <w:gridSpan w:val="2"/>
            <w:tcBorders>
              <w:top w:val="single" w:sz="8" w:space="0" w:color="auto"/>
              <w:bottom w:val="single" w:sz="8" w:space="0" w:color="auto"/>
            </w:tcBorders>
            <w:vAlign w:val="center"/>
          </w:tcPr>
          <w:p w14:paraId="19B4648D" w14:textId="77777777" w:rsidR="00073B44" w:rsidRPr="00DC4EA8" w:rsidRDefault="00F16427" w:rsidP="00274367">
            <w:pPr>
              <w:jc w:val="center"/>
              <w:rPr>
                <w:rFonts w:ascii="Times New Roman" w:hAnsi="Times New Roman"/>
                <w:szCs w:val="21"/>
              </w:rPr>
            </w:pPr>
            <w:r w:rsidRPr="00DC4EA8">
              <w:rPr>
                <w:rFonts w:ascii="Times New Roman" w:hAnsi="Times New Roman"/>
                <w:szCs w:val="21"/>
              </w:rPr>
              <w:t>VTE-deposited</w:t>
            </w:r>
          </w:p>
          <w:p w14:paraId="16EA3430" w14:textId="0E742B78" w:rsidR="009D01F3" w:rsidRPr="00DC4EA8" w:rsidRDefault="00F16427" w:rsidP="00274367">
            <w:pPr>
              <w:jc w:val="center"/>
              <w:rPr>
                <w:rFonts w:ascii="Times New Roman" w:hAnsi="Times New Roman"/>
                <w:kern w:val="24"/>
                <w:szCs w:val="21"/>
              </w:rPr>
            </w:pPr>
            <w:r w:rsidRPr="00DC4EA8">
              <w:rPr>
                <w:rFonts w:ascii="Times New Roman" w:hAnsi="Times New Roman"/>
                <w:szCs w:val="21"/>
              </w:rPr>
              <w:t xml:space="preserve"> spiro-OMeTAD</w:t>
            </w:r>
          </w:p>
        </w:tc>
      </w:tr>
      <w:tr w:rsidR="00DC4EA8" w:rsidRPr="00DC4EA8" w14:paraId="16EA3437" w14:textId="77777777">
        <w:trPr>
          <w:trHeight w:val="567"/>
          <w:jc w:val="center"/>
        </w:trPr>
        <w:tc>
          <w:tcPr>
            <w:tcW w:w="1906" w:type="dxa"/>
            <w:vMerge/>
            <w:tcBorders>
              <w:bottom w:val="single" w:sz="8" w:space="0" w:color="auto"/>
            </w:tcBorders>
            <w:vAlign w:val="center"/>
          </w:tcPr>
          <w:p w14:paraId="16EA3432" w14:textId="77777777" w:rsidR="009D01F3" w:rsidRPr="00DC4EA8" w:rsidRDefault="009D01F3" w:rsidP="00274367">
            <w:pPr>
              <w:jc w:val="center"/>
              <w:rPr>
                <w:rFonts w:ascii="Times New Roman" w:hAnsi="Times New Roman"/>
                <w:szCs w:val="21"/>
              </w:rPr>
            </w:pPr>
          </w:p>
        </w:tc>
        <w:tc>
          <w:tcPr>
            <w:tcW w:w="1789" w:type="dxa"/>
            <w:tcBorders>
              <w:top w:val="single" w:sz="8" w:space="0" w:color="auto"/>
              <w:bottom w:val="single" w:sz="8" w:space="0" w:color="auto"/>
            </w:tcBorders>
            <w:vAlign w:val="center"/>
          </w:tcPr>
          <w:p w14:paraId="16EA3433" w14:textId="77777777" w:rsidR="009D01F3" w:rsidRPr="00DC4EA8" w:rsidRDefault="00F16427" w:rsidP="00274367">
            <w:pPr>
              <w:jc w:val="center"/>
              <w:rPr>
                <w:rFonts w:ascii="Times New Roman" w:hAnsi="Times New Roman"/>
                <w:szCs w:val="21"/>
              </w:rPr>
            </w:pPr>
            <w:r w:rsidRPr="00DC4EA8">
              <w:rPr>
                <w:rFonts w:ascii="Times New Roman" w:hAnsi="Times New Roman"/>
                <w:szCs w:val="21"/>
              </w:rPr>
              <w:t>Forward</w:t>
            </w:r>
          </w:p>
        </w:tc>
        <w:tc>
          <w:tcPr>
            <w:tcW w:w="1771" w:type="dxa"/>
            <w:tcBorders>
              <w:top w:val="single" w:sz="8" w:space="0" w:color="auto"/>
              <w:bottom w:val="single" w:sz="8" w:space="0" w:color="auto"/>
            </w:tcBorders>
            <w:vAlign w:val="center"/>
          </w:tcPr>
          <w:p w14:paraId="16EA3434" w14:textId="77777777" w:rsidR="009D01F3" w:rsidRPr="00DC4EA8" w:rsidRDefault="00F16427" w:rsidP="00274367">
            <w:pPr>
              <w:jc w:val="center"/>
              <w:rPr>
                <w:rFonts w:ascii="Times New Roman" w:hAnsi="Times New Roman"/>
                <w:szCs w:val="21"/>
              </w:rPr>
            </w:pPr>
            <w:r w:rsidRPr="00DC4EA8">
              <w:rPr>
                <w:rFonts w:ascii="Times New Roman" w:hAnsi="Times New Roman"/>
                <w:kern w:val="24"/>
                <w:szCs w:val="21"/>
              </w:rPr>
              <w:t>Reverse</w:t>
            </w:r>
          </w:p>
        </w:tc>
        <w:tc>
          <w:tcPr>
            <w:tcW w:w="1420" w:type="dxa"/>
            <w:tcBorders>
              <w:top w:val="single" w:sz="8" w:space="0" w:color="auto"/>
              <w:bottom w:val="single" w:sz="8" w:space="0" w:color="auto"/>
            </w:tcBorders>
            <w:vAlign w:val="center"/>
          </w:tcPr>
          <w:p w14:paraId="16EA3435" w14:textId="77777777" w:rsidR="009D01F3" w:rsidRPr="00DC4EA8" w:rsidRDefault="00F16427" w:rsidP="00274367">
            <w:pPr>
              <w:jc w:val="center"/>
              <w:rPr>
                <w:rFonts w:ascii="Times New Roman" w:hAnsi="Times New Roman"/>
                <w:kern w:val="24"/>
                <w:szCs w:val="21"/>
              </w:rPr>
            </w:pPr>
            <w:r w:rsidRPr="00DC4EA8">
              <w:rPr>
                <w:rFonts w:ascii="Times New Roman" w:hAnsi="Times New Roman"/>
                <w:szCs w:val="21"/>
              </w:rPr>
              <w:t>Forward</w:t>
            </w:r>
          </w:p>
        </w:tc>
        <w:tc>
          <w:tcPr>
            <w:tcW w:w="1420" w:type="dxa"/>
            <w:tcBorders>
              <w:top w:val="single" w:sz="8" w:space="0" w:color="auto"/>
              <w:bottom w:val="single" w:sz="8" w:space="0" w:color="auto"/>
            </w:tcBorders>
            <w:vAlign w:val="center"/>
          </w:tcPr>
          <w:p w14:paraId="16EA3436" w14:textId="77777777" w:rsidR="009D01F3" w:rsidRPr="00DC4EA8" w:rsidRDefault="00F16427" w:rsidP="00274367">
            <w:pPr>
              <w:jc w:val="center"/>
              <w:rPr>
                <w:rFonts w:ascii="Times New Roman" w:hAnsi="Times New Roman"/>
                <w:kern w:val="24"/>
                <w:szCs w:val="21"/>
              </w:rPr>
            </w:pPr>
            <w:r w:rsidRPr="00DC4EA8">
              <w:rPr>
                <w:rFonts w:ascii="Times New Roman" w:hAnsi="Times New Roman"/>
                <w:kern w:val="24"/>
                <w:szCs w:val="21"/>
              </w:rPr>
              <w:t>Reverse</w:t>
            </w:r>
          </w:p>
        </w:tc>
      </w:tr>
      <w:tr w:rsidR="00DC4EA8" w:rsidRPr="00DC4EA8" w14:paraId="16EA343D" w14:textId="77777777">
        <w:trPr>
          <w:trHeight w:val="567"/>
          <w:jc w:val="center"/>
        </w:trPr>
        <w:tc>
          <w:tcPr>
            <w:tcW w:w="1906" w:type="dxa"/>
            <w:tcBorders>
              <w:top w:val="single" w:sz="8" w:space="0" w:color="auto"/>
            </w:tcBorders>
            <w:vAlign w:val="center"/>
          </w:tcPr>
          <w:p w14:paraId="16EA3438" w14:textId="77777777" w:rsidR="009D01F3" w:rsidRPr="00DC4EA8" w:rsidRDefault="00F16427" w:rsidP="00274367">
            <w:pPr>
              <w:jc w:val="center"/>
              <w:rPr>
                <w:rFonts w:ascii="Times New Roman" w:hAnsi="Times New Roman"/>
                <w:szCs w:val="21"/>
              </w:rPr>
            </w:pPr>
            <w:r w:rsidRPr="00DC4EA8">
              <w:rPr>
                <w:rFonts w:ascii="Times New Roman" w:eastAsia="SimSun" w:hAnsi="Times New Roman"/>
                <w:i/>
                <w:iCs/>
                <w:kern w:val="24"/>
                <w:szCs w:val="21"/>
              </w:rPr>
              <w:t>V</w:t>
            </w:r>
            <w:r w:rsidRPr="00DC4EA8">
              <w:rPr>
                <w:rFonts w:ascii="Times New Roman" w:eastAsia="SimSun" w:hAnsi="Times New Roman"/>
                <w:kern w:val="24"/>
                <w:szCs w:val="21"/>
                <w:vertAlign w:val="subscript"/>
              </w:rPr>
              <w:t>OC</w:t>
            </w:r>
            <w:r w:rsidRPr="00DC4EA8">
              <w:rPr>
                <w:rFonts w:ascii="Times New Roman" w:eastAsia="SimSun" w:hAnsi="Times New Roman"/>
                <w:kern w:val="24"/>
                <w:szCs w:val="21"/>
              </w:rPr>
              <w:t xml:space="preserve"> (V)</w:t>
            </w:r>
          </w:p>
        </w:tc>
        <w:tc>
          <w:tcPr>
            <w:tcW w:w="1789" w:type="dxa"/>
            <w:tcBorders>
              <w:top w:val="single" w:sz="8" w:space="0" w:color="auto"/>
            </w:tcBorders>
            <w:vAlign w:val="center"/>
          </w:tcPr>
          <w:p w14:paraId="16EA3439"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1.892</w:t>
            </w:r>
          </w:p>
        </w:tc>
        <w:tc>
          <w:tcPr>
            <w:tcW w:w="1771" w:type="dxa"/>
            <w:tcBorders>
              <w:top w:val="single" w:sz="8" w:space="0" w:color="auto"/>
            </w:tcBorders>
            <w:vAlign w:val="center"/>
          </w:tcPr>
          <w:p w14:paraId="16EA343A"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1.914</w:t>
            </w:r>
          </w:p>
        </w:tc>
        <w:tc>
          <w:tcPr>
            <w:tcW w:w="1420" w:type="dxa"/>
            <w:tcBorders>
              <w:top w:val="single" w:sz="8" w:space="0" w:color="auto"/>
            </w:tcBorders>
            <w:vAlign w:val="center"/>
          </w:tcPr>
          <w:p w14:paraId="16EA343B"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kern w:val="24"/>
                <w:szCs w:val="21"/>
              </w:rPr>
              <w:t>1.912</w:t>
            </w:r>
          </w:p>
        </w:tc>
        <w:tc>
          <w:tcPr>
            <w:tcW w:w="1420" w:type="dxa"/>
            <w:tcBorders>
              <w:top w:val="single" w:sz="8" w:space="0" w:color="auto"/>
            </w:tcBorders>
            <w:vAlign w:val="center"/>
          </w:tcPr>
          <w:p w14:paraId="16EA343C"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kern w:val="24"/>
                <w:szCs w:val="21"/>
              </w:rPr>
              <w:t>1.927</w:t>
            </w:r>
          </w:p>
        </w:tc>
      </w:tr>
      <w:tr w:rsidR="00DC4EA8" w:rsidRPr="00DC4EA8" w14:paraId="16EA3443" w14:textId="77777777">
        <w:trPr>
          <w:trHeight w:val="567"/>
          <w:jc w:val="center"/>
        </w:trPr>
        <w:tc>
          <w:tcPr>
            <w:tcW w:w="1906" w:type="dxa"/>
            <w:vAlign w:val="center"/>
          </w:tcPr>
          <w:p w14:paraId="16EA343E" w14:textId="77777777" w:rsidR="009D01F3" w:rsidRPr="00DC4EA8" w:rsidRDefault="00F16427" w:rsidP="00274367">
            <w:pPr>
              <w:jc w:val="center"/>
              <w:rPr>
                <w:rFonts w:ascii="Times New Roman" w:hAnsi="Times New Roman"/>
                <w:szCs w:val="21"/>
              </w:rPr>
            </w:pPr>
            <w:r w:rsidRPr="00DC4EA8">
              <w:rPr>
                <w:rFonts w:ascii="Times New Roman" w:eastAsia="SimSun" w:hAnsi="Times New Roman"/>
                <w:i/>
                <w:iCs/>
                <w:kern w:val="24"/>
                <w:szCs w:val="21"/>
              </w:rPr>
              <w:t>J</w:t>
            </w:r>
            <w:r w:rsidRPr="00DC4EA8">
              <w:rPr>
                <w:rFonts w:ascii="Times New Roman" w:eastAsia="SimSun" w:hAnsi="Times New Roman"/>
                <w:kern w:val="24"/>
                <w:szCs w:val="21"/>
                <w:vertAlign w:val="subscript"/>
              </w:rPr>
              <w:t>SC</w:t>
            </w:r>
            <w:r w:rsidRPr="00DC4EA8">
              <w:rPr>
                <w:rFonts w:ascii="Times New Roman" w:eastAsia="SimSun" w:hAnsi="Times New Roman"/>
                <w:kern w:val="24"/>
                <w:szCs w:val="21"/>
              </w:rPr>
              <w:t xml:space="preserve"> (mA/cm</w:t>
            </w:r>
            <w:r w:rsidRPr="00DC4EA8">
              <w:rPr>
                <w:rFonts w:ascii="Times New Roman" w:eastAsia="SimSun" w:hAnsi="Times New Roman"/>
                <w:kern w:val="24"/>
                <w:szCs w:val="21"/>
                <w:vertAlign w:val="superscript"/>
              </w:rPr>
              <w:t>2</w:t>
            </w:r>
            <w:r w:rsidRPr="00DC4EA8">
              <w:rPr>
                <w:rFonts w:ascii="Times New Roman" w:eastAsia="SimSun" w:hAnsi="Times New Roman"/>
                <w:kern w:val="24"/>
                <w:szCs w:val="21"/>
              </w:rPr>
              <w:t>)</w:t>
            </w:r>
          </w:p>
        </w:tc>
        <w:tc>
          <w:tcPr>
            <w:tcW w:w="1789" w:type="dxa"/>
            <w:vAlign w:val="center"/>
          </w:tcPr>
          <w:p w14:paraId="16EA343F"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17.75</w:t>
            </w:r>
          </w:p>
        </w:tc>
        <w:tc>
          <w:tcPr>
            <w:tcW w:w="1771" w:type="dxa"/>
            <w:vAlign w:val="center"/>
          </w:tcPr>
          <w:p w14:paraId="16EA3440"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17.82</w:t>
            </w:r>
          </w:p>
        </w:tc>
        <w:tc>
          <w:tcPr>
            <w:tcW w:w="1420" w:type="dxa"/>
            <w:vAlign w:val="center"/>
          </w:tcPr>
          <w:p w14:paraId="16EA3441"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kern w:val="24"/>
                <w:szCs w:val="21"/>
              </w:rPr>
              <w:t>19.02</w:t>
            </w:r>
          </w:p>
        </w:tc>
        <w:tc>
          <w:tcPr>
            <w:tcW w:w="1420" w:type="dxa"/>
            <w:vAlign w:val="center"/>
          </w:tcPr>
          <w:p w14:paraId="16EA3442"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kern w:val="24"/>
                <w:szCs w:val="21"/>
              </w:rPr>
              <w:t>19.09</w:t>
            </w:r>
          </w:p>
        </w:tc>
      </w:tr>
      <w:tr w:rsidR="00DC4EA8" w:rsidRPr="00DC4EA8" w14:paraId="16EA3449" w14:textId="77777777" w:rsidTr="00F16427">
        <w:trPr>
          <w:trHeight w:val="567"/>
          <w:jc w:val="center"/>
        </w:trPr>
        <w:tc>
          <w:tcPr>
            <w:tcW w:w="1906" w:type="dxa"/>
            <w:tcBorders>
              <w:bottom w:val="nil"/>
            </w:tcBorders>
            <w:vAlign w:val="center"/>
          </w:tcPr>
          <w:p w14:paraId="16EA3444" w14:textId="77777777" w:rsidR="009D01F3" w:rsidRPr="00DC4EA8" w:rsidRDefault="00F16427" w:rsidP="00274367">
            <w:pPr>
              <w:jc w:val="center"/>
              <w:rPr>
                <w:rFonts w:ascii="Times New Roman" w:hAnsi="Times New Roman"/>
                <w:szCs w:val="21"/>
              </w:rPr>
            </w:pPr>
            <w:r w:rsidRPr="00DC4EA8">
              <w:rPr>
                <w:rFonts w:ascii="Times New Roman" w:eastAsia="SimSun" w:hAnsi="Times New Roman"/>
                <w:kern w:val="24"/>
                <w:szCs w:val="21"/>
              </w:rPr>
              <w:t>FF (%)</w:t>
            </w:r>
          </w:p>
        </w:tc>
        <w:tc>
          <w:tcPr>
            <w:tcW w:w="1789" w:type="dxa"/>
            <w:tcBorders>
              <w:bottom w:val="nil"/>
            </w:tcBorders>
            <w:vAlign w:val="center"/>
          </w:tcPr>
          <w:p w14:paraId="16EA3445"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78.34</w:t>
            </w:r>
          </w:p>
        </w:tc>
        <w:tc>
          <w:tcPr>
            <w:tcW w:w="1771" w:type="dxa"/>
            <w:tcBorders>
              <w:bottom w:val="nil"/>
            </w:tcBorders>
            <w:vAlign w:val="center"/>
          </w:tcPr>
          <w:p w14:paraId="16EA3446"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80.21</w:t>
            </w:r>
          </w:p>
        </w:tc>
        <w:tc>
          <w:tcPr>
            <w:tcW w:w="1420" w:type="dxa"/>
            <w:tcBorders>
              <w:bottom w:val="nil"/>
            </w:tcBorders>
            <w:vAlign w:val="center"/>
          </w:tcPr>
          <w:p w14:paraId="16EA3447"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kern w:val="24"/>
                <w:szCs w:val="21"/>
              </w:rPr>
              <w:t>79.05</w:t>
            </w:r>
          </w:p>
        </w:tc>
        <w:tc>
          <w:tcPr>
            <w:tcW w:w="1420" w:type="dxa"/>
            <w:tcBorders>
              <w:bottom w:val="nil"/>
            </w:tcBorders>
            <w:vAlign w:val="center"/>
          </w:tcPr>
          <w:p w14:paraId="16EA3448"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kern w:val="24"/>
                <w:szCs w:val="21"/>
              </w:rPr>
              <w:t>80.80</w:t>
            </w:r>
          </w:p>
        </w:tc>
      </w:tr>
      <w:tr w:rsidR="009D01F3" w:rsidRPr="00DC4EA8" w14:paraId="16EA344F" w14:textId="77777777" w:rsidTr="00F16427">
        <w:trPr>
          <w:trHeight w:val="567"/>
          <w:jc w:val="center"/>
        </w:trPr>
        <w:tc>
          <w:tcPr>
            <w:tcW w:w="1906" w:type="dxa"/>
            <w:tcBorders>
              <w:top w:val="nil"/>
              <w:bottom w:val="single" w:sz="8" w:space="0" w:color="auto"/>
            </w:tcBorders>
            <w:vAlign w:val="center"/>
          </w:tcPr>
          <w:p w14:paraId="16EA344A" w14:textId="77777777" w:rsidR="009D01F3" w:rsidRPr="00DC4EA8" w:rsidRDefault="00F16427" w:rsidP="00274367">
            <w:pPr>
              <w:jc w:val="center"/>
              <w:rPr>
                <w:rFonts w:ascii="Times New Roman" w:hAnsi="Times New Roman"/>
                <w:szCs w:val="21"/>
              </w:rPr>
            </w:pPr>
            <w:r w:rsidRPr="00DC4EA8">
              <w:rPr>
                <w:rFonts w:ascii="Times New Roman" w:eastAsia="SimSun" w:hAnsi="Times New Roman"/>
                <w:kern w:val="24"/>
                <w:szCs w:val="21"/>
              </w:rPr>
              <w:t>PCE (%)</w:t>
            </w:r>
          </w:p>
        </w:tc>
        <w:tc>
          <w:tcPr>
            <w:tcW w:w="1789" w:type="dxa"/>
            <w:tcBorders>
              <w:top w:val="nil"/>
              <w:bottom w:val="single" w:sz="8" w:space="0" w:color="auto"/>
            </w:tcBorders>
            <w:vAlign w:val="center"/>
          </w:tcPr>
          <w:p w14:paraId="16EA344B"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26.31</w:t>
            </w:r>
          </w:p>
        </w:tc>
        <w:tc>
          <w:tcPr>
            <w:tcW w:w="1771" w:type="dxa"/>
            <w:tcBorders>
              <w:top w:val="nil"/>
              <w:bottom w:val="single" w:sz="8" w:space="0" w:color="auto"/>
            </w:tcBorders>
            <w:vAlign w:val="center"/>
          </w:tcPr>
          <w:p w14:paraId="16EA344C"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27.36</w:t>
            </w:r>
          </w:p>
        </w:tc>
        <w:tc>
          <w:tcPr>
            <w:tcW w:w="1420" w:type="dxa"/>
            <w:tcBorders>
              <w:top w:val="nil"/>
              <w:bottom w:val="single" w:sz="8" w:space="0" w:color="auto"/>
            </w:tcBorders>
            <w:vAlign w:val="center"/>
          </w:tcPr>
          <w:p w14:paraId="16EA344D"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kern w:val="24"/>
                <w:szCs w:val="21"/>
              </w:rPr>
              <w:t>28.75</w:t>
            </w:r>
          </w:p>
        </w:tc>
        <w:tc>
          <w:tcPr>
            <w:tcW w:w="1420" w:type="dxa"/>
            <w:tcBorders>
              <w:top w:val="nil"/>
              <w:bottom w:val="single" w:sz="8" w:space="0" w:color="auto"/>
            </w:tcBorders>
            <w:vAlign w:val="center"/>
          </w:tcPr>
          <w:p w14:paraId="16EA344E" w14:textId="77777777" w:rsidR="009D01F3" w:rsidRPr="00DC4EA8" w:rsidRDefault="00F16427" w:rsidP="00274367">
            <w:pPr>
              <w:keepNext/>
              <w:jc w:val="center"/>
              <w:rPr>
                <w:rFonts w:ascii="Times New Roman" w:eastAsia="楷体" w:hAnsi="Times New Roman"/>
                <w:kern w:val="24"/>
                <w:szCs w:val="21"/>
              </w:rPr>
            </w:pPr>
            <w:r w:rsidRPr="00DC4EA8">
              <w:rPr>
                <w:rFonts w:ascii="Times New Roman" w:eastAsia="楷体" w:hAnsi="Times New Roman"/>
                <w:kern w:val="24"/>
                <w:szCs w:val="21"/>
              </w:rPr>
              <w:t>29.73</w:t>
            </w:r>
          </w:p>
        </w:tc>
      </w:tr>
    </w:tbl>
    <w:p w14:paraId="3882336A" w14:textId="77777777" w:rsidR="00073B44" w:rsidRPr="00DC4EA8" w:rsidRDefault="00073B44" w:rsidP="00274367">
      <w:pPr>
        <w:widowControl/>
        <w:spacing w:after="240"/>
        <w:rPr>
          <w:rFonts w:ascii="Times New Roman" w:eastAsia="SimHei" w:hAnsi="Times New Roman" w:cs="Times New Roman"/>
          <w:kern w:val="0"/>
          <w:szCs w:val="20"/>
          <w:lang w:eastAsia="en-US"/>
          <w14:ligatures w14:val="none"/>
        </w:rPr>
      </w:pPr>
    </w:p>
    <w:p w14:paraId="16EA3451" w14:textId="0462AE25" w:rsidR="009D01F3" w:rsidRPr="00DC4EA8" w:rsidRDefault="00F16427" w:rsidP="00274367">
      <w:pPr>
        <w:pStyle w:val="Caption"/>
        <w:spacing w:beforeLines="100" w:before="240" w:afterLines="100" w:line="240" w:lineRule="auto"/>
        <w:rPr>
          <w:rFonts w:ascii="Times New Roman" w:hAnsi="Times New Roman" w:cs="Times New Roman"/>
          <w:color w:val="auto"/>
          <w:lang w:eastAsia="zh-CN"/>
        </w:rPr>
      </w:pPr>
      <w:r w:rsidRPr="00DC4EA8">
        <w:rPr>
          <w:rFonts w:ascii="Times New Roman" w:hAnsi="Times New Roman" w:cs="Times New Roman"/>
          <w:color w:val="auto"/>
        </w:rPr>
        <w:br w:type="page"/>
      </w:r>
      <w:r w:rsidRPr="00DC4EA8">
        <w:rPr>
          <w:rFonts w:ascii="Times New Roman" w:hAnsi="Times New Roman" w:cs="Times New Roman"/>
          <w:b/>
          <w:bCs/>
          <w:color w:val="auto"/>
          <w:sz w:val="24"/>
          <w:szCs w:val="22"/>
        </w:rPr>
        <w:t>Tab</w:t>
      </w:r>
      <w:r w:rsidR="004E4251" w:rsidRPr="00DC4EA8">
        <w:rPr>
          <w:rFonts w:ascii="Times New Roman" w:hAnsi="Times New Roman" w:cs="Times New Roman" w:hint="eastAsia"/>
          <w:b/>
          <w:bCs/>
          <w:color w:val="auto"/>
          <w:sz w:val="24"/>
          <w:szCs w:val="22"/>
          <w:lang w:eastAsia="zh-CN"/>
        </w:rPr>
        <w:t>le</w:t>
      </w:r>
      <w:r w:rsidRPr="00DC4EA8">
        <w:rPr>
          <w:rFonts w:ascii="Times New Roman" w:hAnsi="Times New Roman" w:cs="Times New Roman" w:hint="eastAsia"/>
          <w:b/>
          <w:bCs/>
          <w:color w:val="auto"/>
          <w:sz w:val="24"/>
          <w:szCs w:val="22"/>
          <w:lang w:eastAsia="zh-CN"/>
        </w:rPr>
        <w:t xml:space="preserve"> </w:t>
      </w:r>
      <w:r w:rsidRPr="00DC4EA8">
        <w:rPr>
          <w:rFonts w:ascii="Times New Roman" w:hAnsi="Times New Roman" w:cs="Times New Roman"/>
          <w:b/>
          <w:bCs/>
          <w:color w:val="auto"/>
          <w:sz w:val="24"/>
          <w:szCs w:val="22"/>
        </w:rPr>
        <w:t xml:space="preserve">S2 </w:t>
      </w:r>
      <w:r w:rsidRPr="00DC4EA8">
        <w:rPr>
          <w:rFonts w:ascii="Times New Roman" w:hAnsi="Times New Roman" w:cs="Times New Roman"/>
          <w:color w:val="auto"/>
          <w:sz w:val="24"/>
          <w:szCs w:val="22"/>
        </w:rPr>
        <w:t>The summary of the PV parameters of perovskite/</w:t>
      </w:r>
      <w:r w:rsidRPr="00DC4EA8">
        <w:rPr>
          <w:rFonts w:ascii="Times New Roman" w:hAnsi="Times New Roman" w:cs="Times New Roman" w:hint="eastAsia"/>
          <w:color w:val="auto"/>
          <w:sz w:val="24"/>
          <w:szCs w:val="22"/>
          <w:lang w:eastAsia="zh-CN"/>
        </w:rPr>
        <w:t>c-Si</w:t>
      </w:r>
      <w:r w:rsidRPr="00DC4EA8">
        <w:rPr>
          <w:rFonts w:ascii="Times New Roman" w:hAnsi="Times New Roman" w:cs="Times New Roman"/>
          <w:color w:val="auto"/>
          <w:sz w:val="24"/>
          <w:szCs w:val="22"/>
        </w:rPr>
        <w:t xml:space="preserve"> TSCs </w:t>
      </w:r>
      <w:r w:rsidRPr="00DC4EA8">
        <w:rPr>
          <w:rFonts w:ascii="Times New Roman" w:hAnsi="Times New Roman" w:hint="eastAsia"/>
          <w:color w:val="auto"/>
          <w:sz w:val="24"/>
          <w:szCs w:val="22"/>
          <w:lang w:eastAsia="zh-CN"/>
        </w:rPr>
        <w:t>(</w:t>
      </w:r>
      <w:r w:rsidRPr="00DC4EA8">
        <w:rPr>
          <w:rFonts w:ascii="Times New Roman" w:hAnsi="Times New Roman"/>
          <w:color w:val="auto"/>
          <w:sz w:val="24"/>
          <w:szCs w:val="22"/>
        </w:rPr>
        <w:t>1.01 cm</w:t>
      </w:r>
      <w:r w:rsidRPr="00DC4EA8">
        <w:rPr>
          <w:rFonts w:ascii="Times New Roman" w:hAnsi="Times New Roman"/>
          <w:color w:val="auto"/>
          <w:sz w:val="24"/>
          <w:szCs w:val="22"/>
          <w:vertAlign w:val="superscript"/>
        </w:rPr>
        <w:t>2</w:t>
      </w:r>
      <w:r w:rsidRPr="00DC4EA8">
        <w:rPr>
          <w:rFonts w:ascii="Times New Roman" w:hAnsi="Times New Roman" w:cs="Times New Roman" w:hint="eastAsia"/>
          <w:color w:val="auto"/>
          <w:sz w:val="24"/>
          <w:szCs w:val="22"/>
          <w:lang w:eastAsia="zh-CN"/>
        </w:rPr>
        <w:t xml:space="preserve">) </w:t>
      </w:r>
      <w:r w:rsidRPr="00DC4EA8">
        <w:rPr>
          <w:rFonts w:ascii="Times New Roman" w:hAnsi="Times New Roman" w:cs="Times New Roman"/>
          <w:color w:val="auto"/>
          <w:sz w:val="24"/>
          <w:szCs w:val="22"/>
        </w:rPr>
        <w:t>by VTE-deposited and spin-coated spiro-OMeTAD in Fig</w:t>
      </w:r>
      <w:r w:rsidR="004E4251" w:rsidRPr="00DC4EA8">
        <w:rPr>
          <w:rFonts w:ascii="Times New Roman" w:hAnsi="Times New Roman" w:cs="Times New Roman" w:hint="eastAsia"/>
          <w:color w:val="auto"/>
          <w:sz w:val="24"/>
          <w:szCs w:val="22"/>
          <w:lang w:eastAsia="zh-CN"/>
        </w:rPr>
        <w:t>.</w:t>
      </w:r>
      <w:r w:rsidRPr="00DC4EA8">
        <w:rPr>
          <w:rFonts w:ascii="Times New Roman" w:hAnsi="Times New Roman" w:cs="Times New Roman"/>
          <w:color w:val="auto"/>
          <w:sz w:val="24"/>
          <w:szCs w:val="22"/>
        </w:rPr>
        <w:t xml:space="preserve"> 1b</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6"/>
        <w:gridCol w:w="1789"/>
        <w:gridCol w:w="1771"/>
        <w:gridCol w:w="1420"/>
        <w:gridCol w:w="1420"/>
      </w:tblGrid>
      <w:tr w:rsidR="00DC4EA8" w:rsidRPr="00DC4EA8" w14:paraId="16EA3457" w14:textId="77777777">
        <w:trPr>
          <w:trHeight w:val="567"/>
          <w:jc w:val="center"/>
        </w:trPr>
        <w:tc>
          <w:tcPr>
            <w:tcW w:w="1906" w:type="dxa"/>
            <w:vMerge w:val="restart"/>
            <w:tcBorders>
              <w:top w:val="single" w:sz="8" w:space="0" w:color="auto"/>
            </w:tcBorders>
            <w:vAlign w:val="center"/>
          </w:tcPr>
          <w:p w14:paraId="16EA3452" w14:textId="77777777" w:rsidR="009D01F3" w:rsidRPr="00DC4EA8" w:rsidRDefault="00F16427" w:rsidP="00274367">
            <w:pPr>
              <w:jc w:val="center"/>
              <w:rPr>
                <w:rFonts w:ascii="Times New Roman" w:hAnsi="Times New Roman"/>
                <w:szCs w:val="21"/>
              </w:rPr>
            </w:pPr>
            <w:r w:rsidRPr="00DC4EA8">
              <w:rPr>
                <w:rFonts w:ascii="Times New Roman" w:hAnsi="Times New Roman"/>
                <w:szCs w:val="21"/>
              </w:rPr>
              <w:t>Parameters</w:t>
            </w:r>
          </w:p>
        </w:tc>
        <w:tc>
          <w:tcPr>
            <w:tcW w:w="3560" w:type="dxa"/>
            <w:gridSpan w:val="2"/>
            <w:tcBorders>
              <w:top w:val="single" w:sz="8" w:space="0" w:color="auto"/>
              <w:bottom w:val="single" w:sz="8" w:space="0" w:color="auto"/>
            </w:tcBorders>
            <w:vAlign w:val="center"/>
          </w:tcPr>
          <w:p w14:paraId="41F4CEC8" w14:textId="77777777" w:rsidR="00073B44" w:rsidRPr="00DC4EA8" w:rsidRDefault="00F16427" w:rsidP="00274367">
            <w:pPr>
              <w:jc w:val="center"/>
              <w:rPr>
                <w:rFonts w:ascii="Times New Roman" w:hAnsi="Times New Roman"/>
                <w:kern w:val="24"/>
                <w:szCs w:val="21"/>
              </w:rPr>
            </w:pPr>
            <w:r w:rsidRPr="00DC4EA8">
              <w:rPr>
                <w:rFonts w:ascii="Times New Roman" w:hAnsi="Times New Roman"/>
                <w:kern w:val="24"/>
                <w:szCs w:val="21"/>
              </w:rPr>
              <w:t>Spin-coated</w:t>
            </w:r>
          </w:p>
          <w:p w14:paraId="16EA3454" w14:textId="75FB3A34" w:rsidR="009D01F3" w:rsidRPr="00DC4EA8" w:rsidRDefault="00F16427" w:rsidP="00274367">
            <w:pPr>
              <w:jc w:val="center"/>
              <w:rPr>
                <w:rFonts w:ascii="Times New Roman" w:hAnsi="Times New Roman"/>
                <w:kern w:val="24"/>
                <w:szCs w:val="21"/>
              </w:rPr>
            </w:pPr>
            <w:r w:rsidRPr="00DC4EA8">
              <w:rPr>
                <w:rFonts w:ascii="Times New Roman" w:hAnsi="Times New Roman"/>
                <w:kern w:val="24"/>
                <w:szCs w:val="21"/>
              </w:rPr>
              <w:t>spiro-OMeTAD</w:t>
            </w:r>
          </w:p>
        </w:tc>
        <w:tc>
          <w:tcPr>
            <w:tcW w:w="2840" w:type="dxa"/>
            <w:gridSpan w:val="2"/>
            <w:tcBorders>
              <w:top w:val="single" w:sz="8" w:space="0" w:color="auto"/>
              <w:bottom w:val="single" w:sz="8" w:space="0" w:color="auto"/>
            </w:tcBorders>
            <w:vAlign w:val="center"/>
          </w:tcPr>
          <w:p w14:paraId="0CAFDB9B" w14:textId="77777777" w:rsidR="00073B44" w:rsidRPr="00DC4EA8" w:rsidRDefault="00F16427" w:rsidP="00274367">
            <w:pPr>
              <w:jc w:val="center"/>
              <w:rPr>
                <w:rFonts w:ascii="Times New Roman" w:hAnsi="Times New Roman"/>
                <w:szCs w:val="21"/>
              </w:rPr>
            </w:pPr>
            <w:r w:rsidRPr="00DC4EA8">
              <w:rPr>
                <w:rFonts w:ascii="Times New Roman" w:hAnsi="Times New Roman"/>
                <w:szCs w:val="21"/>
              </w:rPr>
              <w:t>VTE-</w:t>
            </w:r>
            <w:r w:rsidRPr="00DC4EA8">
              <w:rPr>
                <w:rFonts w:ascii="Times New Roman" w:hAnsi="Times New Roman" w:hint="eastAsia"/>
                <w:szCs w:val="21"/>
              </w:rPr>
              <w:t>deposited</w:t>
            </w:r>
          </w:p>
          <w:p w14:paraId="16EA3456" w14:textId="67ADAC17" w:rsidR="009D01F3" w:rsidRPr="00DC4EA8" w:rsidRDefault="00F16427" w:rsidP="00274367">
            <w:pPr>
              <w:jc w:val="center"/>
              <w:rPr>
                <w:rFonts w:ascii="Times New Roman" w:hAnsi="Times New Roman"/>
                <w:kern w:val="24"/>
                <w:szCs w:val="21"/>
              </w:rPr>
            </w:pPr>
            <w:r w:rsidRPr="00DC4EA8">
              <w:rPr>
                <w:rFonts w:ascii="Times New Roman" w:hAnsi="Times New Roman"/>
                <w:szCs w:val="21"/>
              </w:rPr>
              <w:t xml:space="preserve"> spiro-OMeTAD</w:t>
            </w:r>
          </w:p>
        </w:tc>
      </w:tr>
      <w:tr w:rsidR="00DC4EA8" w:rsidRPr="00DC4EA8" w14:paraId="16EA345D" w14:textId="77777777">
        <w:trPr>
          <w:trHeight w:val="567"/>
          <w:jc w:val="center"/>
        </w:trPr>
        <w:tc>
          <w:tcPr>
            <w:tcW w:w="1906" w:type="dxa"/>
            <w:vMerge/>
            <w:tcBorders>
              <w:bottom w:val="single" w:sz="8" w:space="0" w:color="auto"/>
            </w:tcBorders>
            <w:vAlign w:val="center"/>
          </w:tcPr>
          <w:p w14:paraId="16EA3458" w14:textId="77777777" w:rsidR="009D01F3" w:rsidRPr="00DC4EA8" w:rsidRDefault="009D01F3" w:rsidP="00274367">
            <w:pPr>
              <w:jc w:val="center"/>
              <w:rPr>
                <w:rFonts w:ascii="Times New Roman" w:hAnsi="Times New Roman"/>
                <w:szCs w:val="21"/>
              </w:rPr>
            </w:pPr>
          </w:p>
        </w:tc>
        <w:tc>
          <w:tcPr>
            <w:tcW w:w="1789" w:type="dxa"/>
            <w:tcBorders>
              <w:top w:val="single" w:sz="8" w:space="0" w:color="auto"/>
              <w:bottom w:val="single" w:sz="8" w:space="0" w:color="auto"/>
            </w:tcBorders>
            <w:vAlign w:val="center"/>
          </w:tcPr>
          <w:p w14:paraId="16EA3459" w14:textId="77777777" w:rsidR="009D01F3" w:rsidRPr="00DC4EA8" w:rsidRDefault="00F16427" w:rsidP="00274367">
            <w:pPr>
              <w:jc w:val="center"/>
              <w:rPr>
                <w:rFonts w:ascii="Times New Roman" w:hAnsi="Times New Roman"/>
                <w:szCs w:val="21"/>
              </w:rPr>
            </w:pPr>
            <w:r w:rsidRPr="00DC4EA8">
              <w:rPr>
                <w:rFonts w:ascii="Times New Roman" w:hAnsi="Times New Roman"/>
                <w:szCs w:val="21"/>
              </w:rPr>
              <w:t>Forward</w:t>
            </w:r>
          </w:p>
        </w:tc>
        <w:tc>
          <w:tcPr>
            <w:tcW w:w="1771" w:type="dxa"/>
            <w:tcBorders>
              <w:top w:val="single" w:sz="8" w:space="0" w:color="auto"/>
              <w:bottom w:val="single" w:sz="8" w:space="0" w:color="auto"/>
            </w:tcBorders>
            <w:vAlign w:val="center"/>
          </w:tcPr>
          <w:p w14:paraId="16EA345A" w14:textId="77777777" w:rsidR="009D01F3" w:rsidRPr="00DC4EA8" w:rsidRDefault="00F16427" w:rsidP="00274367">
            <w:pPr>
              <w:jc w:val="center"/>
              <w:rPr>
                <w:rFonts w:ascii="Times New Roman" w:hAnsi="Times New Roman"/>
                <w:szCs w:val="21"/>
              </w:rPr>
            </w:pPr>
            <w:r w:rsidRPr="00DC4EA8">
              <w:rPr>
                <w:rFonts w:ascii="Times New Roman" w:hAnsi="Times New Roman"/>
                <w:kern w:val="24"/>
                <w:szCs w:val="21"/>
              </w:rPr>
              <w:t>Reverse</w:t>
            </w:r>
          </w:p>
        </w:tc>
        <w:tc>
          <w:tcPr>
            <w:tcW w:w="1420" w:type="dxa"/>
            <w:tcBorders>
              <w:top w:val="single" w:sz="8" w:space="0" w:color="auto"/>
              <w:bottom w:val="single" w:sz="8" w:space="0" w:color="auto"/>
            </w:tcBorders>
            <w:vAlign w:val="center"/>
          </w:tcPr>
          <w:p w14:paraId="16EA345B" w14:textId="77777777" w:rsidR="009D01F3" w:rsidRPr="00DC4EA8" w:rsidRDefault="00F16427" w:rsidP="00274367">
            <w:pPr>
              <w:jc w:val="center"/>
              <w:rPr>
                <w:rFonts w:ascii="Times New Roman" w:hAnsi="Times New Roman"/>
                <w:kern w:val="24"/>
                <w:szCs w:val="21"/>
              </w:rPr>
            </w:pPr>
            <w:r w:rsidRPr="00DC4EA8">
              <w:rPr>
                <w:rFonts w:ascii="Times New Roman" w:hAnsi="Times New Roman"/>
                <w:szCs w:val="21"/>
              </w:rPr>
              <w:t>Forward</w:t>
            </w:r>
          </w:p>
        </w:tc>
        <w:tc>
          <w:tcPr>
            <w:tcW w:w="1420" w:type="dxa"/>
            <w:tcBorders>
              <w:top w:val="single" w:sz="8" w:space="0" w:color="auto"/>
              <w:bottom w:val="single" w:sz="8" w:space="0" w:color="auto"/>
            </w:tcBorders>
            <w:vAlign w:val="center"/>
          </w:tcPr>
          <w:p w14:paraId="16EA345C" w14:textId="77777777" w:rsidR="009D01F3" w:rsidRPr="00DC4EA8" w:rsidRDefault="00F16427" w:rsidP="00274367">
            <w:pPr>
              <w:jc w:val="center"/>
              <w:rPr>
                <w:rFonts w:ascii="Times New Roman" w:hAnsi="Times New Roman"/>
                <w:kern w:val="24"/>
                <w:szCs w:val="21"/>
              </w:rPr>
            </w:pPr>
            <w:r w:rsidRPr="00DC4EA8">
              <w:rPr>
                <w:rFonts w:ascii="Times New Roman" w:hAnsi="Times New Roman"/>
                <w:kern w:val="24"/>
                <w:szCs w:val="21"/>
              </w:rPr>
              <w:t>Reverse</w:t>
            </w:r>
          </w:p>
        </w:tc>
      </w:tr>
      <w:tr w:rsidR="00DC4EA8" w:rsidRPr="00DC4EA8" w14:paraId="16EA3463" w14:textId="77777777">
        <w:trPr>
          <w:trHeight w:val="567"/>
          <w:jc w:val="center"/>
        </w:trPr>
        <w:tc>
          <w:tcPr>
            <w:tcW w:w="1906" w:type="dxa"/>
            <w:tcBorders>
              <w:top w:val="single" w:sz="8" w:space="0" w:color="auto"/>
            </w:tcBorders>
            <w:vAlign w:val="center"/>
          </w:tcPr>
          <w:p w14:paraId="16EA345E" w14:textId="77777777" w:rsidR="009D01F3" w:rsidRPr="00DC4EA8" w:rsidRDefault="00F16427" w:rsidP="00274367">
            <w:pPr>
              <w:jc w:val="center"/>
              <w:rPr>
                <w:rFonts w:ascii="Times New Roman" w:hAnsi="Times New Roman"/>
                <w:szCs w:val="21"/>
              </w:rPr>
            </w:pPr>
            <w:r w:rsidRPr="00DC4EA8">
              <w:rPr>
                <w:rFonts w:ascii="Times New Roman" w:eastAsia="SimSun" w:hAnsi="Times New Roman"/>
                <w:i/>
                <w:iCs/>
                <w:kern w:val="24"/>
                <w:szCs w:val="21"/>
              </w:rPr>
              <w:t>V</w:t>
            </w:r>
            <w:r w:rsidRPr="00DC4EA8">
              <w:rPr>
                <w:rFonts w:ascii="Times New Roman" w:eastAsia="SimSun" w:hAnsi="Times New Roman"/>
                <w:kern w:val="24"/>
                <w:szCs w:val="21"/>
                <w:vertAlign w:val="subscript"/>
              </w:rPr>
              <w:t>OC</w:t>
            </w:r>
            <w:r w:rsidRPr="00DC4EA8">
              <w:rPr>
                <w:rFonts w:ascii="Times New Roman" w:eastAsia="SimSun" w:hAnsi="Times New Roman"/>
                <w:kern w:val="24"/>
                <w:szCs w:val="21"/>
              </w:rPr>
              <w:t xml:space="preserve"> (V)</w:t>
            </w:r>
          </w:p>
        </w:tc>
        <w:tc>
          <w:tcPr>
            <w:tcW w:w="1789" w:type="dxa"/>
            <w:tcBorders>
              <w:top w:val="single" w:sz="8" w:space="0" w:color="auto"/>
            </w:tcBorders>
            <w:vAlign w:val="center"/>
          </w:tcPr>
          <w:p w14:paraId="16EA345F"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1.876</w:t>
            </w:r>
          </w:p>
        </w:tc>
        <w:tc>
          <w:tcPr>
            <w:tcW w:w="1771" w:type="dxa"/>
            <w:tcBorders>
              <w:top w:val="single" w:sz="8" w:space="0" w:color="auto"/>
            </w:tcBorders>
            <w:vAlign w:val="center"/>
          </w:tcPr>
          <w:p w14:paraId="16EA3460"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1.908</w:t>
            </w:r>
          </w:p>
        </w:tc>
        <w:tc>
          <w:tcPr>
            <w:tcW w:w="1420" w:type="dxa"/>
            <w:tcBorders>
              <w:top w:val="single" w:sz="8" w:space="0" w:color="auto"/>
            </w:tcBorders>
            <w:vAlign w:val="center"/>
          </w:tcPr>
          <w:p w14:paraId="16EA3461"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kern w:val="24"/>
                <w:szCs w:val="21"/>
              </w:rPr>
              <w:t>1.906</w:t>
            </w:r>
          </w:p>
        </w:tc>
        <w:tc>
          <w:tcPr>
            <w:tcW w:w="1420" w:type="dxa"/>
            <w:tcBorders>
              <w:top w:val="single" w:sz="8" w:space="0" w:color="auto"/>
            </w:tcBorders>
            <w:vAlign w:val="center"/>
          </w:tcPr>
          <w:p w14:paraId="16EA3462"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kern w:val="24"/>
                <w:szCs w:val="21"/>
              </w:rPr>
              <w:t>1.909</w:t>
            </w:r>
          </w:p>
        </w:tc>
      </w:tr>
      <w:tr w:rsidR="00DC4EA8" w:rsidRPr="00DC4EA8" w14:paraId="16EA3469" w14:textId="77777777">
        <w:trPr>
          <w:trHeight w:val="567"/>
          <w:jc w:val="center"/>
        </w:trPr>
        <w:tc>
          <w:tcPr>
            <w:tcW w:w="1906" w:type="dxa"/>
            <w:vAlign w:val="center"/>
          </w:tcPr>
          <w:p w14:paraId="16EA3464" w14:textId="77777777" w:rsidR="009D01F3" w:rsidRPr="00DC4EA8" w:rsidRDefault="00F16427" w:rsidP="00274367">
            <w:pPr>
              <w:jc w:val="center"/>
              <w:rPr>
                <w:rFonts w:ascii="Times New Roman" w:hAnsi="Times New Roman"/>
                <w:szCs w:val="21"/>
              </w:rPr>
            </w:pPr>
            <w:r w:rsidRPr="00DC4EA8">
              <w:rPr>
                <w:rFonts w:ascii="Times New Roman" w:eastAsia="SimSun" w:hAnsi="Times New Roman"/>
                <w:i/>
                <w:iCs/>
                <w:kern w:val="24"/>
                <w:szCs w:val="21"/>
              </w:rPr>
              <w:t>J</w:t>
            </w:r>
            <w:r w:rsidRPr="00DC4EA8">
              <w:rPr>
                <w:rFonts w:ascii="Times New Roman" w:eastAsia="SimSun" w:hAnsi="Times New Roman"/>
                <w:kern w:val="24"/>
                <w:szCs w:val="21"/>
                <w:vertAlign w:val="subscript"/>
              </w:rPr>
              <w:t>SC</w:t>
            </w:r>
            <w:r w:rsidRPr="00DC4EA8">
              <w:rPr>
                <w:rFonts w:ascii="Times New Roman" w:eastAsia="SimSun" w:hAnsi="Times New Roman"/>
                <w:kern w:val="24"/>
                <w:szCs w:val="21"/>
              </w:rPr>
              <w:t xml:space="preserve"> (mA/cm</w:t>
            </w:r>
            <w:r w:rsidRPr="00DC4EA8">
              <w:rPr>
                <w:rFonts w:ascii="Times New Roman" w:eastAsia="SimSun" w:hAnsi="Times New Roman"/>
                <w:kern w:val="24"/>
                <w:szCs w:val="21"/>
                <w:vertAlign w:val="superscript"/>
              </w:rPr>
              <w:t>2</w:t>
            </w:r>
            <w:r w:rsidRPr="00DC4EA8">
              <w:rPr>
                <w:rFonts w:ascii="Times New Roman" w:eastAsia="SimSun" w:hAnsi="Times New Roman"/>
                <w:kern w:val="24"/>
                <w:szCs w:val="21"/>
              </w:rPr>
              <w:t>)</w:t>
            </w:r>
          </w:p>
        </w:tc>
        <w:tc>
          <w:tcPr>
            <w:tcW w:w="1789" w:type="dxa"/>
            <w:vAlign w:val="center"/>
          </w:tcPr>
          <w:p w14:paraId="16EA3465"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17.27</w:t>
            </w:r>
          </w:p>
        </w:tc>
        <w:tc>
          <w:tcPr>
            <w:tcW w:w="1771" w:type="dxa"/>
            <w:vAlign w:val="center"/>
          </w:tcPr>
          <w:p w14:paraId="16EA3466"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17.31</w:t>
            </w:r>
          </w:p>
        </w:tc>
        <w:tc>
          <w:tcPr>
            <w:tcW w:w="1420" w:type="dxa"/>
            <w:vAlign w:val="center"/>
          </w:tcPr>
          <w:p w14:paraId="16EA3467"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kern w:val="24"/>
                <w:szCs w:val="21"/>
              </w:rPr>
              <w:t>18.77</w:t>
            </w:r>
          </w:p>
        </w:tc>
        <w:tc>
          <w:tcPr>
            <w:tcW w:w="1420" w:type="dxa"/>
            <w:vAlign w:val="center"/>
          </w:tcPr>
          <w:p w14:paraId="16EA3468"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kern w:val="24"/>
                <w:szCs w:val="21"/>
              </w:rPr>
              <w:t>18.92</w:t>
            </w:r>
          </w:p>
        </w:tc>
      </w:tr>
      <w:tr w:rsidR="00DC4EA8" w:rsidRPr="00DC4EA8" w14:paraId="16EA346F" w14:textId="77777777">
        <w:trPr>
          <w:trHeight w:val="567"/>
          <w:jc w:val="center"/>
        </w:trPr>
        <w:tc>
          <w:tcPr>
            <w:tcW w:w="1906" w:type="dxa"/>
            <w:tcBorders>
              <w:bottom w:val="nil"/>
            </w:tcBorders>
            <w:vAlign w:val="center"/>
          </w:tcPr>
          <w:p w14:paraId="16EA346A" w14:textId="77777777" w:rsidR="009D01F3" w:rsidRPr="00DC4EA8" w:rsidRDefault="00F16427" w:rsidP="00274367">
            <w:pPr>
              <w:jc w:val="center"/>
              <w:rPr>
                <w:rFonts w:ascii="Times New Roman" w:hAnsi="Times New Roman"/>
                <w:szCs w:val="21"/>
              </w:rPr>
            </w:pPr>
            <w:r w:rsidRPr="00DC4EA8">
              <w:rPr>
                <w:rFonts w:ascii="Times New Roman" w:eastAsia="SimSun" w:hAnsi="Times New Roman"/>
                <w:kern w:val="24"/>
                <w:szCs w:val="21"/>
              </w:rPr>
              <w:t>FF (%)</w:t>
            </w:r>
          </w:p>
        </w:tc>
        <w:tc>
          <w:tcPr>
            <w:tcW w:w="1789" w:type="dxa"/>
            <w:tcBorders>
              <w:bottom w:val="nil"/>
            </w:tcBorders>
            <w:vAlign w:val="center"/>
          </w:tcPr>
          <w:p w14:paraId="16EA346B"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78.19</w:t>
            </w:r>
          </w:p>
        </w:tc>
        <w:tc>
          <w:tcPr>
            <w:tcW w:w="1771" w:type="dxa"/>
            <w:tcBorders>
              <w:bottom w:val="nil"/>
            </w:tcBorders>
            <w:vAlign w:val="center"/>
          </w:tcPr>
          <w:p w14:paraId="16EA346C" w14:textId="77777777" w:rsidR="009D01F3" w:rsidRPr="00DC4EA8" w:rsidRDefault="00F16427" w:rsidP="00274367">
            <w:pPr>
              <w:jc w:val="center"/>
              <w:rPr>
                <w:rFonts w:ascii="Times New Roman" w:hAnsi="Times New Roman"/>
                <w:szCs w:val="21"/>
              </w:rPr>
            </w:pPr>
            <w:r w:rsidRPr="00DC4EA8">
              <w:rPr>
                <w:rFonts w:ascii="Times New Roman" w:hAnsi="Times New Roman" w:hint="eastAsia"/>
                <w:szCs w:val="21"/>
              </w:rPr>
              <w:t>7</w:t>
            </w:r>
            <w:r w:rsidRPr="00DC4EA8">
              <w:rPr>
                <w:rFonts w:ascii="Times New Roman" w:hAnsi="Times New Roman"/>
                <w:szCs w:val="21"/>
              </w:rPr>
              <w:t>9.10</w:t>
            </w:r>
          </w:p>
        </w:tc>
        <w:tc>
          <w:tcPr>
            <w:tcW w:w="1420" w:type="dxa"/>
            <w:tcBorders>
              <w:bottom w:val="nil"/>
            </w:tcBorders>
            <w:vAlign w:val="center"/>
          </w:tcPr>
          <w:p w14:paraId="16EA346D"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kern w:val="24"/>
                <w:szCs w:val="21"/>
              </w:rPr>
              <w:t>78.94</w:t>
            </w:r>
          </w:p>
        </w:tc>
        <w:tc>
          <w:tcPr>
            <w:tcW w:w="1420" w:type="dxa"/>
            <w:tcBorders>
              <w:bottom w:val="nil"/>
            </w:tcBorders>
            <w:vAlign w:val="center"/>
          </w:tcPr>
          <w:p w14:paraId="16EA346E"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hint="eastAsia"/>
                <w:kern w:val="24"/>
                <w:szCs w:val="21"/>
              </w:rPr>
              <w:t>7</w:t>
            </w:r>
            <w:r w:rsidRPr="00DC4EA8">
              <w:rPr>
                <w:rFonts w:ascii="Times New Roman" w:eastAsia="楷体" w:hAnsi="Times New Roman"/>
                <w:kern w:val="24"/>
                <w:szCs w:val="21"/>
              </w:rPr>
              <w:t>9.67</w:t>
            </w:r>
          </w:p>
        </w:tc>
      </w:tr>
      <w:tr w:rsidR="009D01F3" w:rsidRPr="00DC4EA8" w14:paraId="16EA3475" w14:textId="77777777">
        <w:trPr>
          <w:trHeight w:val="567"/>
          <w:jc w:val="center"/>
        </w:trPr>
        <w:tc>
          <w:tcPr>
            <w:tcW w:w="1906" w:type="dxa"/>
            <w:tcBorders>
              <w:top w:val="nil"/>
              <w:bottom w:val="single" w:sz="8" w:space="0" w:color="auto"/>
            </w:tcBorders>
            <w:vAlign w:val="center"/>
          </w:tcPr>
          <w:p w14:paraId="16EA3470" w14:textId="77777777" w:rsidR="009D01F3" w:rsidRPr="00DC4EA8" w:rsidRDefault="00F16427" w:rsidP="00274367">
            <w:pPr>
              <w:jc w:val="center"/>
              <w:rPr>
                <w:rFonts w:ascii="Times New Roman" w:hAnsi="Times New Roman"/>
                <w:szCs w:val="21"/>
              </w:rPr>
            </w:pPr>
            <w:r w:rsidRPr="00DC4EA8">
              <w:rPr>
                <w:rFonts w:ascii="Times New Roman" w:eastAsia="SimSun" w:hAnsi="Times New Roman"/>
                <w:kern w:val="24"/>
                <w:szCs w:val="21"/>
              </w:rPr>
              <w:t>PCE (%)</w:t>
            </w:r>
          </w:p>
        </w:tc>
        <w:tc>
          <w:tcPr>
            <w:tcW w:w="1789" w:type="dxa"/>
            <w:tcBorders>
              <w:top w:val="nil"/>
              <w:bottom w:val="single" w:sz="8" w:space="0" w:color="auto"/>
            </w:tcBorders>
            <w:vAlign w:val="center"/>
          </w:tcPr>
          <w:p w14:paraId="16EA3471"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25.33</w:t>
            </w:r>
          </w:p>
        </w:tc>
        <w:tc>
          <w:tcPr>
            <w:tcW w:w="1771" w:type="dxa"/>
            <w:tcBorders>
              <w:top w:val="nil"/>
              <w:bottom w:val="single" w:sz="8" w:space="0" w:color="auto"/>
            </w:tcBorders>
            <w:vAlign w:val="center"/>
          </w:tcPr>
          <w:p w14:paraId="16EA3472"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26.13</w:t>
            </w:r>
          </w:p>
        </w:tc>
        <w:tc>
          <w:tcPr>
            <w:tcW w:w="1420" w:type="dxa"/>
            <w:tcBorders>
              <w:top w:val="nil"/>
              <w:bottom w:val="single" w:sz="8" w:space="0" w:color="auto"/>
            </w:tcBorders>
            <w:vAlign w:val="center"/>
          </w:tcPr>
          <w:p w14:paraId="16EA3473" w14:textId="77777777" w:rsidR="009D01F3" w:rsidRPr="00DC4EA8" w:rsidRDefault="00F16427" w:rsidP="00274367">
            <w:pPr>
              <w:jc w:val="center"/>
              <w:rPr>
                <w:rFonts w:ascii="Times New Roman" w:eastAsia="楷体" w:hAnsi="Times New Roman"/>
                <w:kern w:val="24"/>
                <w:szCs w:val="21"/>
              </w:rPr>
            </w:pPr>
            <w:r w:rsidRPr="00DC4EA8">
              <w:rPr>
                <w:rFonts w:ascii="Times New Roman" w:eastAsia="楷体" w:hAnsi="Times New Roman"/>
                <w:kern w:val="24"/>
                <w:szCs w:val="21"/>
              </w:rPr>
              <w:t>28.24</w:t>
            </w:r>
          </w:p>
        </w:tc>
        <w:tc>
          <w:tcPr>
            <w:tcW w:w="1420" w:type="dxa"/>
            <w:tcBorders>
              <w:top w:val="nil"/>
              <w:bottom w:val="single" w:sz="8" w:space="0" w:color="auto"/>
            </w:tcBorders>
            <w:vAlign w:val="center"/>
          </w:tcPr>
          <w:p w14:paraId="16EA3474" w14:textId="77777777" w:rsidR="009D01F3" w:rsidRPr="00DC4EA8" w:rsidRDefault="00F16427" w:rsidP="00274367">
            <w:pPr>
              <w:keepNext/>
              <w:jc w:val="center"/>
              <w:rPr>
                <w:rFonts w:ascii="Times New Roman" w:eastAsia="楷体" w:hAnsi="Times New Roman"/>
                <w:kern w:val="24"/>
                <w:szCs w:val="21"/>
              </w:rPr>
            </w:pPr>
            <w:r w:rsidRPr="00DC4EA8">
              <w:rPr>
                <w:rFonts w:ascii="Times New Roman" w:eastAsia="楷体" w:hAnsi="Times New Roman"/>
                <w:kern w:val="24"/>
                <w:szCs w:val="21"/>
              </w:rPr>
              <w:t>28.77</w:t>
            </w:r>
          </w:p>
        </w:tc>
      </w:tr>
    </w:tbl>
    <w:p w14:paraId="51887657" w14:textId="77777777" w:rsidR="00073B44" w:rsidRPr="00DC4EA8" w:rsidRDefault="00073B44" w:rsidP="00274367">
      <w:pPr>
        <w:widowControl/>
        <w:jc w:val="left"/>
        <w:rPr>
          <w:rFonts w:ascii="Times New Roman" w:eastAsia="SimHei" w:hAnsi="Times New Roman" w:cs="Times New Roman"/>
          <w:kern w:val="0"/>
          <w:szCs w:val="20"/>
          <w:lang w:eastAsia="en-US"/>
          <w14:ligatures w14:val="none"/>
        </w:rPr>
      </w:pPr>
    </w:p>
    <w:p w14:paraId="16EA3477" w14:textId="506ECD1F" w:rsidR="009D01F3" w:rsidRPr="00DC4EA8" w:rsidRDefault="00F16427" w:rsidP="00274367">
      <w:pPr>
        <w:pStyle w:val="Caption"/>
        <w:spacing w:beforeLines="100" w:before="240" w:afterLines="100" w:line="240" w:lineRule="auto"/>
        <w:rPr>
          <w:rFonts w:ascii="Times New Roman" w:hAnsi="Times New Roman" w:cs="Times New Roman"/>
          <w:color w:val="auto"/>
          <w:lang w:eastAsia="zh-CN"/>
        </w:rPr>
      </w:pPr>
      <w:bookmarkStart w:id="24" w:name="_Ref152274655"/>
      <w:r w:rsidRPr="00DC4EA8">
        <w:rPr>
          <w:rFonts w:ascii="Times New Roman" w:hAnsi="Times New Roman" w:cs="Times New Roman"/>
          <w:b/>
          <w:bCs/>
          <w:color w:val="auto"/>
          <w:sz w:val="24"/>
          <w:szCs w:val="22"/>
        </w:rPr>
        <w:t>Tab</w:t>
      </w:r>
      <w:r w:rsidR="004E4251" w:rsidRPr="00DC4EA8">
        <w:rPr>
          <w:rFonts w:ascii="Times New Roman" w:hAnsi="Times New Roman" w:cs="Times New Roman" w:hint="eastAsia"/>
          <w:b/>
          <w:bCs/>
          <w:color w:val="auto"/>
          <w:sz w:val="24"/>
          <w:szCs w:val="22"/>
          <w:lang w:eastAsia="zh-CN"/>
        </w:rPr>
        <w:t>le</w:t>
      </w:r>
      <w:r w:rsidRPr="00DC4EA8">
        <w:rPr>
          <w:rFonts w:ascii="Times New Roman" w:hAnsi="Times New Roman" w:cs="Times New Roman"/>
          <w:b/>
          <w:bCs/>
          <w:color w:val="auto"/>
          <w:sz w:val="24"/>
          <w:szCs w:val="22"/>
        </w:rPr>
        <w:t xml:space="preserve"> </w:t>
      </w:r>
      <w:bookmarkEnd w:id="24"/>
      <w:r w:rsidRPr="00DC4EA8">
        <w:rPr>
          <w:rFonts w:ascii="Times New Roman" w:hAnsi="Times New Roman" w:cs="Times New Roman"/>
          <w:b/>
          <w:bCs/>
          <w:color w:val="auto"/>
          <w:sz w:val="24"/>
          <w:szCs w:val="22"/>
        </w:rPr>
        <w:t>S</w:t>
      </w:r>
      <w:r w:rsidRPr="00DC4EA8">
        <w:rPr>
          <w:rFonts w:ascii="Times New Roman" w:hAnsi="Times New Roman" w:cs="Times New Roman" w:hint="eastAsia"/>
          <w:b/>
          <w:bCs/>
          <w:color w:val="auto"/>
          <w:sz w:val="24"/>
          <w:szCs w:val="22"/>
          <w:lang w:eastAsia="zh-CN"/>
        </w:rPr>
        <w:t>3</w:t>
      </w:r>
      <w:r w:rsidRPr="00DC4EA8">
        <w:rPr>
          <w:rFonts w:ascii="Times New Roman" w:hAnsi="Times New Roman" w:cs="Times New Roman"/>
          <w:color w:val="auto"/>
          <w:sz w:val="24"/>
          <w:szCs w:val="22"/>
        </w:rPr>
        <w:t xml:space="preserve"> PL lifetimes extracted from the TrPL spectra of the PVK, PVK/2D, PVK/spiro-OMeTAD and PVK/2D/spiro-OMeTAD samples following double exponential fitting</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7"/>
        <w:gridCol w:w="2765"/>
        <w:gridCol w:w="2766"/>
      </w:tblGrid>
      <w:tr w:rsidR="00DC4EA8" w:rsidRPr="00DC4EA8" w14:paraId="16EA347B" w14:textId="77777777">
        <w:trPr>
          <w:trHeight w:val="567"/>
          <w:jc w:val="center"/>
        </w:trPr>
        <w:tc>
          <w:tcPr>
            <w:tcW w:w="2867" w:type="dxa"/>
            <w:tcBorders>
              <w:top w:val="single" w:sz="8" w:space="0" w:color="auto"/>
              <w:bottom w:val="single" w:sz="8" w:space="0" w:color="auto"/>
            </w:tcBorders>
            <w:vAlign w:val="center"/>
          </w:tcPr>
          <w:p w14:paraId="16EA3478" w14:textId="77777777" w:rsidR="009D01F3" w:rsidRPr="00DC4EA8" w:rsidRDefault="00F16427" w:rsidP="00274367">
            <w:pPr>
              <w:rPr>
                <w:rFonts w:ascii="Times New Roman" w:hAnsi="Times New Roman"/>
                <w:szCs w:val="21"/>
              </w:rPr>
            </w:pPr>
            <w:r w:rsidRPr="00DC4EA8">
              <w:rPr>
                <w:rFonts w:ascii="Times New Roman" w:eastAsia="SimSun" w:hAnsi="Times New Roman"/>
                <w:szCs w:val="21"/>
              </w:rPr>
              <w:t>Samples</w:t>
            </w:r>
          </w:p>
        </w:tc>
        <w:tc>
          <w:tcPr>
            <w:tcW w:w="2765" w:type="dxa"/>
            <w:tcBorders>
              <w:top w:val="single" w:sz="8" w:space="0" w:color="auto"/>
              <w:bottom w:val="single" w:sz="8" w:space="0" w:color="auto"/>
            </w:tcBorders>
            <w:vAlign w:val="center"/>
          </w:tcPr>
          <w:p w14:paraId="16EA3479" w14:textId="77777777" w:rsidR="009D01F3" w:rsidRPr="00DC4EA8" w:rsidRDefault="00F16427" w:rsidP="00274367">
            <w:pPr>
              <w:jc w:val="center"/>
              <w:rPr>
                <w:rFonts w:ascii="Times New Roman" w:hAnsi="Times New Roman"/>
                <w:szCs w:val="21"/>
              </w:rPr>
            </w:pPr>
            <w:r w:rsidRPr="00DC4EA8">
              <w:rPr>
                <w:rFonts w:ascii="Times New Roman" w:hAnsi="Times New Roman"/>
                <w:i/>
                <w:iCs/>
                <w:kern w:val="24"/>
                <w:szCs w:val="21"/>
              </w:rPr>
              <w:t>τ</w:t>
            </w:r>
            <w:r w:rsidRPr="00DC4EA8">
              <w:rPr>
                <w:rFonts w:ascii="Times New Roman" w:hAnsi="Times New Roman"/>
                <w:kern w:val="24"/>
                <w:szCs w:val="21"/>
                <w:vertAlign w:val="subscript"/>
              </w:rPr>
              <w:t xml:space="preserve">1 </w:t>
            </w:r>
            <w:r w:rsidRPr="00DC4EA8">
              <w:rPr>
                <w:rFonts w:ascii="Times New Roman" w:hAnsi="Times New Roman"/>
                <w:szCs w:val="21"/>
              </w:rPr>
              <w:t>(ns)</w:t>
            </w:r>
          </w:p>
        </w:tc>
        <w:tc>
          <w:tcPr>
            <w:tcW w:w="2766" w:type="dxa"/>
            <w:tcBorders>
              <w:top w:val="single" w:sz="8" w:space="0" w:color="auto"/>
              <w:bottom w:val="single" w:sz="8" w:space="0" w:color="auto"/>
            </w:tcBorders>
            <w:vAlign w:val="center"/>
          </w:tcPr>
          <w:p w14:paraId="16EA347A" w14:textId="77777777" w:rsidR="009D01F3" w:rsidRPr="00DC4EA8" w:rsidRDefault="00F16427" w:rsidP="00274367">
            <w:pPr>
              <w:jc w:val="center"/>
              <w:rPr>
                <w:rFonts w:ascii="Times New Roman" w:hAnsi="Times New Roman"/>
                <w:szCs w:val="21"/>
              </w:rPr>
            </w:pPr>
            <w:r w:rsidRPr="00DC4EA8">
              <w:rPr>
                <w:rFonts w:ascii="Times New Roman" w:hAnsi="Times New Roman"/>
                <w:i/>
                <w:iCs/>
                <w:kern w:val="24"/>
                <w:szCs w:val="21"/>
              </w:rPr>
              <w:t>τ</w:t>
            </w:r>
            <w:r w:rsidRPr="00DC4EA8">
              <w:rPr>
                <w:rFonts w:ascii="Times New Roman" w:hAnsi="Times New Roman"/>
                <w:kern w:val="24"/>
                <w:szCs w:val="21"/>
                <w:vertAlign w:val="subscript"/>
              </w:rPr>
              <w:t xml:space="preserve">2 </w:t>
            </w:r>
            <w:r w:rsidRPr="00DC4EA8">
              <w:rPr>
                <w:rFonts w:ascii="Times New Roman" w:hAnsi="Times New Roman"/>
                <w:szCs w:val="21"/>
              </w:rPr>
              <w:t>(ns)</w:t>
            </w:r>
          </w:p>
        </w:tc>
      </w:tr>
      <w:tr w:rsidR="00DC4EA8" w:rsidRPr="00DC4EA8" w14:paraId="16EA347F" w14:textId="77777777">
        <w:trPr>
          <w:trHeight w:val="567"/>
          <w:jc w:val="center"/>
        </w:trPr>
        <w:tc>
          <w:tcPr>
            <w:tcW w:w="2867" w:type="dxa"/>
            <w:tcBorders>
              <w:top w:val="single" w:sz="8" w:space="0" w:color="auto"/>
            </w:tcBorders>
            <w:vAlign w:val="center"/>
          </w:tcPr>
          <w:p w14:paraId="16EA347C" w14:textId="77777777" w:rsidR="009D01F3" w:rsidRPr="00DC4EA8" w:rsidRDefault="00F16427" w:rsidP="00274367">
            <w:pPr>
              <w:rPr>
                <w:rFonts w:ascii="Times New Roman" w:hAnsi="Times New Roman"/>
                <w:szCs w:val="21"/>
              </w:rPr>
            </w:pPr>
            <w:r w:rsidRPr="00DC4EA8">
              <w:rPr>
                <w:rFonts w:ascii="Times New Roman" w:eastAsia="SimSun" w:hAnsi="Times New Roman"/>
                <w:kern w:val="24"/>
                <w:szCs w:val="21"/>
              </w:rPr>
              <w:t>neat-PVK</w:t>
            </w:r>
          </w:p>
        </w:tc>
        <w:tc>
          <w:tcPr>
            <w:tcW w:w="2765" w:type="dxa"/>
            <w:tcBorders>
              <w:top w:val="single" w:sz="8" w:space="0" w:color="auto"/>
            </w:tcBorders>
            <w:vAlign w:val="center"/>
          </w:tcPr>
          <w:p w14:paraId="16EA347D"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w:t>
            </w:r>
          </w:p>
        </w:tc>
        <w:tc>
          <w:tcPr>
            <w:tcW w:w="2766" w:type="dxa"/>
            <w:tcBorders>
              <w:top w:val="single" w:sz="8" w:space="0" w:color="auto"/>
            </w:tcBorders>
            <w:vAlign w:val="center"/>
          </w:tcPr>
          <w:p w14:paraId="16EA347E"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21.14</w:t>
            </w:r>
          </w:p>
        </w:tc>
      </w:tr>
      <w:tr w:rsidR="00DC4EA8" w:rsidRPr="00DC4EA8" w14:paraId="16EA3483" w14:textId="77777777">
        <w:trPr>
          <w:trHeight w:val="567"/>
          <w:jc w:val="center"/>
        </w:trPr>
        <w:tc>
          <w:tcPr>
            <w:tcW w:w="2867" w:type="dxa"/>
            <w:vAlign w:val="center"/>
          </w:tcPr>
          <w:p w14:paraId="16EA3480" w14:textId="77777777" w:rsidR="009D01F3" w:rsidRPr="00DC4EA8" w:rsidRDefault="00F16427" w:rsidP="00274367">
            <w:pPr>
              <w:rPr>
                <w:rFonts w:ascii="Times New Roman" w:hAnsi="Times New Roman"/>
                <w:szCs w:val="21"/>
              </w:rPr>
            </w:pPr>
            <w:r w:rsidRPr="00DC4EA8">
              <w:rPr>
                <w:rFonts w:ascii="Times New Roman" w:eastAsia="SimSun" w:hAnsi="Times New Roman"/>
                <w:kern w:val="24"/>
                <w:szCs w:val="21"/>
              </w:rPr>
              <w:t>PVK/2D</w:t>
            </w:r>
          </w:p>
        </w:tc>
        <w:tc>
          <w:tcPr>
            <w:tcW w:w="2765" w:type="dxa"/>
            <w:vAlign w:val="center"/>
          </w:tcPr>
          <w:p w14:paraId="16EA3481"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14.68</w:t>
            </w:r>
          </w:p>
        </w:tc>
        <w:tc>
          <w:tcPr>
            <w:tcW w:w="2766" w:type="dxa"/>
            <w:vAlign w:val="center"/>
          </w:tcPr>
          <w:p w14:paraId="16EA3482"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804.9</w:t>
            </w:r>
          </w:p>
        </w:tc>
      </w:tr>
      <w:tr w:rsidR="00DC4EA8" w:rsidRPr="00DC4EA8" w14:paraId="16EA3487" w14:textId="77777777">
        <w:trPr>
          <w:trHeight w:val="567"/>
          <w:jc w:val="center"/>
        </w:trPr>
        <w:tc>
          <w:tcPr>
            <w:tcW w:w="2867" w:type="dxa"/>
            <w:tcBorders>
              <w:bottom w:val="nil"/>
            </w:tcBorders>
            <w:vAlign w:val="center"/>
          </w:tcPr>
          <w:p w14:paraId="16EA3484" w14:textId="77777777" w:rsidR="009D01F3" w:rsidRPr="00DC4EA8" w:rsidRDefault="00F16427" w:rsidP="00274367">
            <w:pPr>
              <w:rPr>
                <w:rFonts w:ascii="Times New Roman" w:hAnsi="Times New Roman"/>
                <w:szCs w:val="21"/>
              </w:rPr>
            </w:pPr>
            <w:r w:rsidRPr="00DC4EA8">
              <w:rPr>
                <w:rFonts w:ascii="Times New Roman" w:eastAsia="SimSun" w:hAnsi="Times New Roman"/>
                <w:kern w:val="24"/>
                <w:szCs w:val="21"/>
              </w:rPr>
              <w:t>PVK/spiro-OMeTAD</w:t>
            </w:r>
          </w:p>
        </w:tc>
        <w:tc>
          <w:tcPr>
            <w:tcW w:w="2765" w:type="dxa"/>
            <w:tcBorders>
              <w:bottom w:val="nil"/>
            </w:tcBorders>
            <w:vAlign w:val="center"/>
          </w:tcPr>
          <w:p w14:paraId="16EA3485"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15.51</w:t>
            </w:r>
          </w:p>
        </w:tc>
        <w:tc>
          <w:tcPr>
            <w:tcW w:w="2766" w:type="dxa"/>
            <w:tcBorders>
              <w:bottom w:val="nil"/>
            </w:tcBorders>
            <w:vAlign w:val="center"/>
          </w:tcPr>
          <w:p w14:paraId="16EA3486"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186.0</w:t>
            </w:r>
          </w:p>
        </w:tc>
      </w:tr>
      <w:tr w:rsidR="009D01F3" w:rsidRPr="00DC4EA8" w14:paraId="16EA348B" w14:textId="77777777">
        <w:trPr>
          <w:trHeight w:val="567"/>
          <w:jc w:val="center"/>
        </w:trPr>
        <w:tc>
          <w:tcPr>
            <w:tcW w:w="2867" w:type="dxa"/>
            <w:tcBorders>
              <w:top w:val="nil"/>
              <w:bottom w:val="single" w:sz="8" w:space="0" w:color="auto"/>
            </w:tcBorders>
            <w:vAlign w:val="center"/>
          </w:tcPr>
          <w:p w14:paraId="16EA3488" w14:textId="77777777" w:rsidR="009D01F3" w:rsidRPr="00DC4EA8" w:rsidRDefault="00F16427" w:rsidP="00274367">
            <w:pPr>
              <w:rPr>
                <w:rFonts w:ascii="Times New Roman" w:hAnsi="Times New Roman"/>
                <w:szCs w:val="21"/>
              </w:rPr>
            </w:pPr>
            <w:r w:rsidRPr="00DC4EA8">
              <w:rPr>
                <w:rFonts w:ascii="Times New Roman" w:eastAsia="SimSun" w:hAnsi="Times New Roman"/>
                <w:kern w:val="24"/>
                <w:szCs w:val="21"/>
              </w:rPr>
              <w:t>PVK/2D/spiro-OMeTAD</w:t>
            </w:r>
          </w:p>
        </w:tc>
        <w:tc>
          <w:tcPr>
            <w:tcW w:w="2765" w:type="dxa"/>
            <w:tcBorders>
              <w:top w:val="nil"/>
              <w:bottom w:val="single" w:sz="8" w:space="0" w:color="auto"/>
            </w:tcBorders>
            <w:vAlign w:val="center"/>
          </w:tcPr>
          <w:p w14:paraId="16EA3489"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14.00</w:t>
            </w:r>
          </w:p>
        </w:tc>
        <w:tc>
          <w:tcPr>
            <w:tcW w:w="2766" w:type="dxa"/>
            <w:tcBorders>
              <w:top w:val="nil"/>
              <w:bottom w:val="single" w:sz="8" w:space="0" w:color="auto"/>
            </w:tcBorders>
            <w:vAlign w:val="center"/>
          </w:tcPr>
          <w:p w14:paraId="16EA348A" w14:textId="77777777" w:rsidR="009D01F3" w:rsidRPr="00DC4EA8" w:rsidRDefault="00F16427" w:rsidP="00274367">
            <w:pPr>
              <w:jc w:val="center"/>
              <w:rPr>
                <w:rFonts w:ascii="Times New Roman" w:hAnsi="Times New Roman"/>
                <w:szCs w:val="21"/>
              </w:rPr>
            </w:pPr>
            <w:r w:rsidRPr="00DC4EA8">
              <w:rPr>
                <w:rFonts w:ascii="Times New Roman" w:eastAsia="楷体" w:hAnsi="Times New Roman"/>
                <w:kern w:val="24"/>
                <w:szCs w:val="21"/>
              </w:rPr>
              <w:t>926.2</w:t>
            </w:r>
          </w:p>
        </w:tc>
      </w:tr>
    </w:tbl>
    <w:p w14:paraId="7B30C7CF" w14:textId="77777777" w:rsidR="00073B44" w:rsidRPr="00DC4EA8" w:rsidRDefault="00073B44" w:rsidP="00274367">
      <w:pPr>
        <w:widowControl/>
        <w:jc w:val="left"/>
        <w:rPr>
          <w:rFonts w:ascii="Times New Roman" w:eastAsia="SimHei" w:hAnsi="Times New Roman" w:cs="Times New Roman"/>
          <w:kern w:val="0"/>
          <w:szCs w:val="20"/>
          <w:lang w:eastAsia="en-US"/>
          <w14:ligatures w14:val="none"/>
        </w:rPr>
      </w:pPr>
    </w:p>
    <w:p w14:paraId="16EA348D" w14:textId="652D2F4E" w:rsidR="009D01F3" w:rsidRPr="00DC4EA8" w:rsidRDefault="00F16427" w:rsidP="00274367">
      <w:pPr>
        <w:widowControl/>
        <w:spacing w:beforeLines="100" w:before="240" w:afterLines="100" w:after="240"/>
        <w:rPr>
          <w:rFonts w:ascii="Times New Roman" w:eastAsia="SimHei" w:hAnsi="Times New Roman" w:cs="Times New Roman"/>
          <w:kern w:val="0"/>
          <w:szCs w:val="20"/>
          <w14:ligatures w14:val="none"/>
        </w:rPr>
      </w:pPr>
      <w:bookmarkStart w:id="25" w:name="_Ref152361051"/>
      <w:r w:rsidRPr="00DC4EA8">
        <w:rPr>
          <w:rFonts w:ascii="Times New Roman" w:eastAsia="SimHei" w:hAnsi="Times New Roman" w:cs="Times New Roman"/>
          <w:b/>
          <w:bCs/>
          <w:kern w:val="0"/>
          <w:sz w:val="24"/>
          <w:lang w:eastAsia="en-US"/>
          <w14:ligatures w14:val="none"/>
        </w:rPr>
        <w:t>Tab</w:t>
      </w:r>
      <w:r w:rsidR="008D6F8F" w:rsidRPr="00DC4EA8">
        <w:rPr>
          <w:rFonts w:ascii="Times New Roman" w:eastAsia="SimHei" w:hAnsi="Times New Roman" w:cs="Times New Roman" w:hint="eastAsia"/>
          <w:b/>
          <w:bCs/>
          <w:kern w:val="0"/>
          <w:sz w:val="24"/>
          <w14:ligatures w14:val="none"/>
        </w:rPr>
        <w:t>le</w:t>
      </w:r>
      <w:r w:rsidRPr="00DC4EA8">
        <w:rPr>
          <w:rFonts w:ascii="Times New Roman" w:eastAsia="SimHei" w:hAnsi="Times New Roman" w:cs="Times New Roman"/>
          <w:b/>
          <w:bCs/>
          <w:kern w:val="0"/>
          <w:sz w:val="24"/>
          <w:lang w:eastAsia="en-US"/>
          <w14:ligatures w14:val="none"/>
        </w:rPr>
        <w:t xml:space="preserve"> </w:t>
      </w:r>
      <w:r w:rsidRPr="00DC4EA8">
        <w:rPr>
          <w:rFonts w:ascii="Times New Roman" w:eastAsia="SimHei" w:hAnsi="Times New Roman" w:cs="Times New Roman" w:hint="eastAsia"/>
          <w:b/>
          <w:bCs/>
          <w:kern w:val="0"/>
          <w:sz w:val="24"/>
          <w14:ligatures w14:val="none"/>
        </w:rPr>
        <w:t>S4</w:t>
      </w:r>
      <w:bookmarkEnd w:id="25"/>
      <w:r w:rsidRPr="00DC4EA8">
        <w:rPr>
          <w:rFonts w:ascii="Times New Roman" w:eastAsia="SimHei" w:hAnsi="Times New Roman" w:cs="Times New Roman"/>
          <w:kern w:val="0"/>
          <w:sz w:val="24"/>
          <w:lang w:eastAsia="en-US"/>
          <w14:ligatures w14:val="none"/>
        </w:rPr>
        <w:t xml:space="preserve"> Time components extracted from the TAS decay curves in </w:t>
      </w:r>
      <w:r w:rsidRPr="00DC4EA8">
        <w:rPr>
          <w:rFonts w:ascii="Times New Roman" w:eastAsia="SimHei" w:hAnsi="Times New Roman" w:cs="Times New Roman" w:hint="eastAsia"/>
          <w:kern w:val="0"/>
          <w:sz w:val="24"/>
          <w14:ligatures w14:val="none"/>
        </w:rPr>
        <w:t xml:space="preserve">Figure S21 </w:t>
      </w:r>
      <w:r w:rsidRPr="00DC4EA8">
        <w:rPr>
          <w:rFonts w:ascii="Times New Roman" w:eastAsia="SimHei" w:hAnsi="Times New Roman" w:cs="Times New Roman"/>
          <w:kern w:val="0"/>
          <w:sz w:val="24"/>
          <w:lang w:eastAsia="en-US"/>
          <w14:ligatures w14:val="none"/>
        </w:rPr>
        <w:t>for the PVK, PVK/2D, PVK/spiro-OMeTAD and PVK/2D/spiro-OMeTAD samples following double exponential fitting</w:t>
      </w:r>
    </w:p>
    <w:tbl>
      <w:tblPr>
        <w:tblStyle w:val="14"/>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7"/>
        <w:gridCol w:w="2765"/>
        <w:gridCol w:w="2766"/>
      </w:tblGrid>
      <w:tr w:rsidR="00DC4EA8" w:rsidRPr="00DC4EA8" w14:paraId="16EA3491" w14:textId="77777777">
        <w:trPr>
          <w:trHeight w:val="387"/>
          <w:jc w:val="center"/>
        </w:trPr>
        <w:tc>
          <w:tcPr>
            <w:tcW w:w="2867" w:type="dxa"/>
            <w:tcBorders>
              <w:top w:val="single" w:sz="8" w:space="0" w:color="auto"/>
              <w:bottom w:val="single" w:sz="8" w:space="0" w:color="auto"/>
            </w:tcBorders>
            <w:vAlign w:val="center"/>
          </w:tcPr>
          <w:p w14:paraId="16EA348E" w14:textId="77777777" w:rsidR="009D01F3" w:rsidRPr="00DC4EA8" w:rsidRDefault="00F16427" w:rsidP="00274367">
            <w:pPr>
              <w:widowControl/>
              <w:spacing w:after="200"/>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Samples</w:t>
            </w:r>
          </w:p>
        </w:tc>
        <w:tc>
          <w:tcPr>
            <w:tcW w:w="2765" w:type="dxa"/>
            <w:tcBorders>
              <w:top w:val="single" w:sz="8" w:space="0" w:color="auto"/>
              <w:bottom w:val="single" w:sz="8" w:space="0" w:color="auto"/>
            </w:tcBorders>
            <w:vAlign w:val="center"/>
          </w:tcPr>
          <w:p w14:paraId="16EA348F" w14:textId="77777777" w:rsidR="009D01F3" w:rsidRPr="00DC4EA8" w:rsidRDefault="00F16427" w:rsidP="00274367">
            <w:pPr>
              <w:widowControl/>
              <w:spacing w:after="200"/>
              <w:jc w:val="center"/>
              <w:rPr>
                <w:rFonts w:ascii="Times New Roman" w:eastAsia="SimSun" w:hAnsi="Times New Roman" w:cs="Times New Roman"/>
                <w:szCs w:val="21"/>
                <w14:ligatures w14:val="none"/>
              </w:rPr>
            </w:pPr>
            <w:r w:rsidRPr="00DC4EA8">
              <w:rPr>
                <w:rFonts w:ascii="Times New Roman" w:hAnsi="Times New Roman" w:cs="Times New Roman"/>
                <w:i/>
                <w:iCs/>
                <w:kern w:val="24"/>
                <w:szCs w:val="21"/>
                <w14:ligatures w14:val="none"/>
              </w:rPr>
              <w:t>τ</w:t>
            </w:r>
            <w:r w:rsidRPr="00DC4EA8">
              <w:rPr>
                <w:rFonts w:ascii="Times New Roman" w:hAnsi="Times New Roman" w:cs="Times New Roman"/>
                <w:kern w:val="24"/>
                <w:szCs w:val="21"/>
                <w:vertAlign w:val="subscript"/>
                <w14:ligatures w14:val="none"/>
              </w:rPr>
              <w:t xml:space="preserve">1 </w:t>
            </w:r>
            <w:r w:rsidRPr="00DC4EA8">
              <w:rPr>
                <w:rFonts w:ascii="Times New Roman" w:eastAsia="SimSun" w:hAnsi="Times New Roman" w:cs="Times New Roman"/>
                <w:szCs w:val="21"/>
                <w14:ligatures w14:val="none"/>
              </w:rPr>
              <w:t>(ps)</w:t>
            </w:r>
          </w:p>
        </w:tc>
        <w:tc>
          <w:tcPr>
            <w:tcW w:w="2766" w:type="dxa"/>
            <w:tcBorders>
              <w:top w:val="single" w:sz="8" w:space="0" w:color="auto"/>
              <w:bottom w:val="single" w:sz="8" w:space="0" w:color="auto"/>
            </w:tcBorders>
            <w:vAlign w:val="center"/>
          </w:tcPr>
          <w:p w14:paraId="16EA3490" w14:textId="77777777" w:rsidR="009D01F3" w:rsidRPr="00DC4EA8" w:rsidRDefault="00F16427" w:rsidP="00274367">
            <w:pPr>
              <w:widowControl/>
              <w:spacing w:after="200"/>
              <w:jc w:val="center"/>
              <w:rPr>
                <w:rFonts w:ascii="Times New Roman" w:eastAsia="SimSun" w:hAnsi="Times New Roman" w:cs="Times New Roman"/>
                <w:szCs w:val="21"/>
                <w14:ligatures w14:val="none"/>
              </w:rPr>
            </w:pPr>
            <w:r w:rsidRPr="00DC4EA8">
              <w:rPr>
                <w:rFonts w:ascii="Times New Roman" w:hAnsi="Times New Roman" w:cs="Times New Roman"/>
                <w:i/>
                <w:iCs/>
                <w:kern w:val="24"/>
                <w:szCs w:val="21"/>
                <w14:ligatures w14:val="none"/>
              </w:rPr>
              <w:t>τ</w:t>
            </w:r>
            <w:r w:rsidRPr="00DC4EA8">
              <w:rPr>
                <w:rFonts w:ascii="Times New Roman" w:hAnsi="Times New Roman" w:cs="Times New Roman"/>
                <w:kern w:val="24"/>
                <w:szCs w:val="21"/>
                <w:vertAlign w:val="subscript"/>
                <w14:ligatures w14:val="none"/>
              </w:rPr>
              <w:t xml:space="preserve">2 </w:t>
            </w:r>
            <w:r w:rsidRPr="00DC4EA8">
              <w:rPr>
                <w:rFonts w:ascii="Times New Roman" w:eastAsia="SimSun" w:hAnsi="Times New Roman" w:cs="Times New Roman"/>
                <w:szCs w:val="21"/>
                <w14:ligatures w14:val="none"/>
              </w:rPr>
              <w:t>(ps)</w:t>
            </w:r>
          </w:p>
        </w:tc>
      </w:tr>
      <w:tr w:rsidR="00DC4EA8" w:rsidRPr="00DC4EA8" w14:paraId="16EA3495" w14:textId="77777777">
        <w:trPr>
          <w:trHeight w:val="567"/>
          <w:jc w:val="center"/>
        </w:trPr>
        <w:tc>
          <w:tcPr>
            <w:tcW w:w="2867" w:type="dxa"/>
            <w:tcBorders>
              <w:top w:val="single" w:sz="8" w:space="0" w:color="auto"/>
            </w:tcBorders>
            <w:vAlign w:val="center"/>
          </w:tcPr>
          <w:p w14:paraId="16EA3492" w14:textId="77777777" w:rsidR="009D01F3" w:rsidRPr="00DC4EA8" w:rsidRDefault="00F16427" w:rsidP="00274367">
            <w:pPr>
              <w:widowControl/>
              <w:spacing w:after="200"/>
              <w:rPr>
                <w:rFonts w:ascii="Times New Roman" w:eastAsia="SimSun" w:hAnsi="Times New Roman" w:cs="Times New Roman"/>
                <w:szCs w:val="21"/>
                <w14:ligatures w14:val="none"/>
              </w:rPr>
            </w:pPr>
            <w:r w:rsidRPr="00DC4EA8">
              <w:rPr>
                <w:rFonts w:ascii="Times New Roman" w:eastAsia="SimSun" w:hAnsi="Times New Roman" w:cs="Times New Roman"/>
                <w:kern w:val="24"/>
                <w:szCs w:val="21"/>
                <w14:ligatures w14:val="none"/>
              </w:rPr>
              <w:t>neat-PVK</w:t>
            </w:r>
          </w:p>
        </w:tc>
        <w:tc>
          <w:tcPr>
            <w:tcW w:w="2765" w:type="dxa"/>
            <w:tcBorders>
              <w:top w:val="single" w:sz="8" w:space="0" w:color="auto"/>
            </w:tcBorders>
            <w:vAlign w:val="center"/>
          </w:tcPr>
          <w:p w14:paraId="16EA3493" w14:textId="77777777" w:rsidR="009D01F3" w:rsidRPr="00DC4EA8" w:rsidRDefault="00F16427" w:rsidP="00274367">
            <w:pPr>
              <w:widowControl/>
              <w:spacing w:after="200"/>
              <w:jc w:val="center"/>
              <w:rPr>
                <w:rFonts w:ascii="Times New Roman" w:eastAsia="SimSun" w:hAnsi="Times New Roman" w:cs="Times New Roman"/>
                <w:szCs w:val="21"/>
                <w14:ligatures w14:val="none"/>
              </w:rPr>
            </w:pPr>
            <w:r w:rsidRPr="00DC4EA8">
              <w:rPr>
                <w:rFonts w:ascii="Times New Roman" w:eastAsia="楷体" w:hAnsi="Times New Roman" w:cs="Times New Roman"/>
                <w:kern w:val="24"/>
                <w:szCs w:val="21"/>
                <w14:ligatures w14:val="none"/>
              </w:rPr>
              <w:t>5.18</w:t>
            </w:r>
          </w:p>
        </w:tc>
        <w:tc>
          <w:tcPr>
            <w:tcW w:w="2766" w:type="dxa"/>
            <w:tcBorders>
              <w:top w:val="single" w:sz="8" w:space="0" w:color="auto"/>
            </w:tcBorders>
            <w:vAlign w:val="center"/>
          </w:tcPr>
          <w:p w14:paraId="16EA3494" w14:textId="77777777" w:rsidR="009D01F3" w:rsidRPr="00DC4EA8" w:rsidRDefault="00F16427" w:rsidP="00274367">
            <w:pPr>
              <w:widowControl/>
              <w:spacing w:after="200"/>
              <w:jc w:val="center"/>
              <w:rPr>
                <w:rFonts w:ascii="Times New Roman" w:eastAsia="SimSun" w:hAnsi="Times New Roman" w:cs="Times New Roman"/>
                <w:szCs w:val="21"/>
                <w14:ligatures w14:val="none"/>
              </w:rPr>
            </w:pPr>
            <w:r w:rsidRPr="00DC4EA8">
              <w:rPr>
                <w:rFonts w:ascii="Times New Roman" w:eastAsia="楷体" w:hAnsi="Times New Roman" w:cs="Times New Roman"/>
                <w:kern w:val="24"/>
                <w:szCs w:val="21"/>
                <w14:ligatures w14:val="none"/>
              </w:rPr>
              <w:t>282</w:t>
            </w:r>
          </w:p>
        </w:tc>
      </w:tr>
      <w:tr w:rsidR="00DC4EA8" w:rsidRPr="00DC4EA8" w14:paraId="16EA3499" w14:textId="77777777">
        <w:trPr>
          <w:trHeight w:val="567"/>
          <w:jc w:val="center"/>
        </w:trPr>
        <w:tc>
          <w:tcPr>
            <w:tcW w:w="2867" w:type="dxa"/>
            <w:vAlign w:val="center"/>
          </w:tcPr>
          <w:p w14:paraId="16EA3496" w14:textId="77777777" w:rsidR="009D01F3" w:rsidRPr="00DC4EA8" w:rsidRDefault="00F16427" w:rsidP="00274367">
            <w:pPr>
              <w:widowControl/>
              <w:spacing w:after="200"/>
              <w:rPr>
                <w:rFonts w:ascii="Times New Roman" w:eastAsia="SimSun" w:hAnsi="Times New Roman" w:cs="Times New Roman"/>
                <w:szCs w:val="21"/>
                <w14:ligatures w14:val="none"/>
              </w:rPr>
            </w:pPr>
            <w:r w:rsidRPr="00DC4EA8">
              <w:rPr>
                <w:rFonts w:ascii="Times New Roman" w:eastAsia="SimSun" w:hAnsi="Times New Roman" w:cs="Times New Roman"/>
                <w:kern w:val="24"/>
                <w:szCs w:val="21"/>
                <w14:ligatures w14:val="none"/>
              </w:rPr>
              <w:t>PVK/2D</w:t>
            </w:r>
          </w:p>
        </w:tc>
        <w:tc>
          <w:tcPr>
            <w:tcW w:w="2765" w:type="dxa"/>
            <w:vAlign w:val="center"/>
          </w:tcPr>
          <w:p w14:paraId="16EA3497" w14:textId="77777777" w:rsidR="009D01F3" w:rsidRPr="00DC4EA8" w:rsidRDefault="00F16427" w:rsidP="00274367">
            <w:pPr>
              <w:widowControl/>
              <w:spacing w:after="200"/>
              <w:jc w:val="center"/>
              <w:rPr>
                <w:rFonts w:ascii="Times New Roman" w:eastAsia="SimSun" w:hAnsi="Times New Roman" w:cs="Times New Roman"/>
                <w:szCs w:val="21"/>
                <w14:ligatures w14:val="none"/>
              </w:rPr>
            </w:pPr>
            <w:r w:rsidRPr="00DC4EA8">
              <w:rPr>
                <w:rFonts w:ascii="Times New Roman" w:eastAsia="楷体" w:hAnsi="Times New Roman" w:cs="Times New Roman"/>
                <w:kern w:val="24"/>
                <w:szCs w:val="21"/>
                <w14:ligatures w14:val="none"/>
              </w:rPr>
              <w:t>4.35</w:t>
            </w:r>
          </w:p>
        </w:tc>
        <w:tc>
          <w:tcPr>
            <w:tcW w:w="2766" w:type="dxa"/>
            <w:vAlign w:val="center"/>
          </w:tcPr>
          <w:p w14:paraId="16EA3498" w14:textId="77777777" w:rsidR="009D01F3" w:rsidRPr="00DC4EA8" w:rsidRDefault="00F16427" w:rsidP="00274367">
            <w:pPr>
              <w:widowControl/>
              <w:spacing w:after="200"/>
              <w:jc w:val="center"/>
              <w:rPr>
                <w:rFonts w:ascii="Times New Roman" w:eastAsia="SimSun" w:hAnsi="Times New Roman" w:cs="Times New Roman"/>
                <w:szCs w:val="21"/>
                <w14:ligatures w14:val="none"/>
              </w:rPr>
            </w:pPr>
            <w:r w:rsidRPr="00DC4EA8">
              <w:rPr>
                <w:rFonts w:ascii="Times New Roman" w:eastAsia="楷体" w:hAnsi="Times New Roman" w:cs="Times New Roman"/>
                <w:kern w:val="24"/>
                <w:szCs w:val="21"/>
                <w14:ligatures w14:val="none"/>
              </w:rPr>
              <w:t>318</w:t>
            </w:r>
          </w:p>
        </w:tc>
      </w:tr>
      <w:tr w:rsidR="00DC4EA8" w:rsidRPr="00DC4EA8" w14:paraId="16EA349D" w14:textId="77777777">
        <w:trPr>
          <w:trHeight w:val="567"/>
          <w:jc w:val="center"/>
        </w:trPr>
        <w:tc>
          <w:tcPr>
            <w:tcW w:w="2867" w:type="dxa"/>
            <w:tcBorders>
              <w:bottom w:val="nil"/>
            </w:tcBorders>
            <w:vAlign w:val="center"/>
          </w:tcPr>
          <w:p w14:paraId="16EA349A" w14:textId="77777777" w:rsidR="009D01F3" w:rsidRPr="00DC4EA8" w:rsidRDefault="00F16427" w:rsidP="00274367">
            <w:pPr>
              <w:widowControl/>
              <w:spacing w:after="200"/>
              <w:rPr>
                <w:rFonts w:ascii="Times New Roman" w:eastAsia="SimSun" w:hAnsi="Times New Roman" w:cs="Times New Roman"/>
                <w:szCs w:val="21"/>
                <w14:ligatures w14:val="none"/>
              </w:rPr>
            </w:pPr>
            <w:r w:rsidRPr="00DC4EA8">
              <w:rPr>
                <w:rFonts w:ascii="Times New Roman" w:eastAsia="SimSun" w:hAnsi="Times New Roman" w:cs="Times New Roman"/>
                <w:kern w:val="24"/>
                <w:szCs w:val="21"/>
                <w14:ligatures w14:val="none"/>
              </w:rPr>
              <w:t>PVK/spiro-OMeTAD</w:t>
            </w:r>
          </w:p>
        </w:tc>
        <w:tc>
          <w:tcPr>
            <w:tcW w:w="2765" w:type="dxa"/>
            <w:tcBorders>
              <w:bottom w:val="nil"/>
            </w:tcBorders>
            <w:vAlign w:val="center"/>
          </w:tcPr>
          <w:p w14:paraId="16EA349B" w14:textId="77777777" w:rsidR="009D01F3" w:rsidRPr="00DC4EA8" w:rsidRDefault="00F16427" w:rsidP="00274367">
            <w:pPr>
              <w:widowControl/>
              <w:spacing w:after="200"/>
              <w:jc w:val="center"/>
              <w:rPr>
                <w:rFonts w:ascii="Times New Roman" w:eastAsia="SimSun" w:hAnsi="Times New Roman" w:cs="Times New Roman"/>
                <w:szCs w:val="21"/>
                <w14:ligatures w14:val="none"/>
              </w:rPr>
            </w:pPr>
            <w:r w:rsidRPr="00DC4EA8">
              <w:rPr>
                <w:rFonts w:ascii="Times New Roman" w:eastAsia="楷体" w:hAnsi="Times New Roman" w:cs="Times New Roman"/>
                <w:kern w:val="24"/>
                <w:szCs w:val="21"/>
                <w14:ligatures w14:val="none"/>
              </w:rPr>
              <w:t>4.81</w:t>
            </w:r>
          </w:p>
        </w:tc>
        <w:tc>
          <w:tcPr>
            <w:tcW w:w="2766" w:type="dxa"/>
            <w:tcBorders>
              <w:bottom w:val="nil"/>
            </w:tcBorders>
            <w:vAlign w:val="center"/>
          </w:tcPr>
          <w:p w14:paraId="16EA349C" w14:textId="77777777" w:rsidR="009D01F3" w:rsidRPr="00DC4EA8" w:rsidRDefault="00F16427" w:rsidP="00274367">
            <w:pPr>
              <w:widowControl/>
              <w:spacing w:after="200"/>
              <w:jc w:val="center"/>
              <w:rPr>
                <w:rFonts w:ascii="Times New Roman" w:eastAsia="SimSun" w:hAnsi="Times New Roman" w:cs="Times New Roman"/>
                <w:szCs w:val="21"/>
                <w14:ligatures w14:val="none"/>
              </w:rPr>
            </w:pPr>
            <w:r w:rsidRPr="00DC4EA8">
              <w:rPr>
                <w:rFonts w:ascii="Times New Roman" w:eastAsia="楷体" w:hAnsi="Times New Roman" w:cs="Times New Roman"/>
                <w:kern w:val="24"/>
                <w:szCs w:val="21"/>
                <w14:ligatures w14:val="none"/>
              </w:rPr>
              <w:t>176</w:t>
            </w:r>
          </w:p>
        </w:tc>
      </w:tr>
      <w:tr w:rsidR="00DC4EA8" w:rsidRPr="00DC4EA8" w14:paraId="16EA34A1" w14:textId="77777777">
        <w:trPr>
          <w:trHeight w:val="567"/>
          <w:jc w:val="center"/>
        </w:trPr>
        <w:tc>
          <w:tcPr>
            <w:tcW w:w="2867" w:type="dxa"/>
            <w:tcBorders>
              <w:top w:val="nil"/>
              <w:bottom w:val="single" w:sz="8" w:space="0" w:color="auto"/>
            </w:tcBorders>
            <w:vAlign w:val="center"/>
          </w:tcPr>
          <w:p w14:paraId="16EA349E" w14:textId="77777777" w:rsidR="009D01F3" w:rsidRPr="00DC4EA8" w:rsidRDefault="00F16427" w:rsidP="00274367">
            <w:pPr>
              <w:widowControl/>
              <w:spacing w:after="200"/>
              <w:rPr>
                <w:rFonts w:ascii="Times New Roman" w:eastAsia="SimSun" w:hAnsi="Times New Roman" w:cs="Times New Roman"/>
                <w:szCs w:val="21"/>
                <w14:ligatures w14:val="none"/>
              </w:rPr>
            </w:pPr>
            <w:r w:rsidRPr="00DC4EA8">
              <w:rPr>
                <w:rFonts w:ascii="Times New Roman" w:eastAsia="SimSun" w:hAnsi="Times New Roman" w:cs="Times New Roman"/>
                <w:kern w:val="24"/>
                <w:szCs w:val="21"/>
                <w14:ligatures w14:val="none"/>
              </w:rPr>
              <w:t>PVK/2D/spiro-OMeTAD</w:t>
            </w:r>
          </w:p>
        </w:tc>
        <w:tc>
          <w:tcPr>
            <w:tcW w:w="2765" w:type="dxa"/>
            <w:tcBorders>
              <w:top w:val="nil"/>
              <w:bottom w:val="single" w:sz="8" w:space="0" w:color="auto"/>
            </w:tcBorders>
            <w:vAlign w:val="center"/>
          </w:tcPr>
          <w:p w14:paraId="16EA349F" w14:textId="77777777" w:rsidR="009D01F3" w:rsidRPr="00DC4EA8" w:rsidRDefault="00F16427" w:rsidP="00274367">
            <w:pPr>
              <w:widowControl/>
              <w:spacing w:after="200"/>
              <w:jc w:val="center"/>
              <w:rPr>
                <w:rFonts w:ascii="Times New Roman" w:eastAsia="SimSun" w:hAnsi="Times New Roman" w:cs="Times New Roman"/>
                <w:szCs w:val="21"/>
                <w14:ligatures w14:val="none"/>
              </w:rPr>
            </w:pPr>
            <w:r w:rsidRPr="00DC4EA8">
              <w:rPr>
                <w:rFonts w:ascii="Times New Roman" w:eastAsia="楷体" w:hAnsi="Times New Roman" w:cs="Times New Roman"/>
                <w:kern w:val="24"/>
                <w:szCs w:val="21"/>
                <w14:ligatures w14:val="none"/>
              </w:rPr>
              <w:t>4.29</w:t>
            </w:r>
          </w:p>
        </w:tc>
        <w:tc>
          <w:tcPr>
            <w:tcW w:w="2766" w:type="dxa"/>
            <w:tcBorders>
              <w:top w:val="nil"/>
              <w:bottom w:val="single" w:sz="8" w:space="0" w:color="auto"/>
            </w:tcBorders>
            <w:vAlign w:val="center"/>
          </w:tcPr>
          <w:p w14:paraId="16EA34A0" w14:textId="77777777" w:rsidR="009D01F3" w:rsidRPr="00DC4EA8" w:rsidRDefault="00F16427" w:rsidP="00274367">
            <w:pPr>
              <w:widowControl/>
              <w:spacing w:after="200"/>
              <w:jc w:val="center"/>
              <w:rPr>
                <w:rFonts w:ascii="Times New Roman" w:eastAsia="SimSun" w:hAnsi="Times New Roman" w:cs="Times New Roman"/>
                <w:szCs w:val="21"/>
                <w14:ligatures w14:val="none"/>
              </w:rPr>
            </w:pPr>
            <w:r w:rsidRPr="00DC4EA8">
              <w:rPr>
                <w:rFonts w:ascii="Times New Roman" w:eastAsia="楷体" w:hAnsi="Times New Roman" w:cs="Times New Roman"/>
                <w:kern w:val="24"/>
                <w:szCs w:val="21"/>
                <w14:ligatures w14:val="none"/>
              </w:rPr>
              <w:t>288</w:t>
            </w:r>
          </w:p>
        </w:tc>
      </w:tr>
    </w:tbl>
    <w:p w14:paraId="16EA34A4" w14:textId="117CC26B" w:rsidR="009D01F3" w:rsidRPr="00DC4EA8" w:rsidRDefault="00F16427" w:rsidP="00274367">
      <w:pPr>
        <w:widowControl/>
        <w:spacing w:beforeLines="100" w:before="240" w:afterLines="100" w:after="240"/>
        <w:rPr>
          <w:rFonts w:ascii="Times New Roman" w:eastAsia="SimHei" w:hAnsi="Times New Roman" w:cs="Times New Roman"/>
          <w:kern w:val="0"/>
          <w:sz w:val="24"/>
          <w:szCs w:val="24"/>
          <w14:ligatures w14:val="none"/>
        </w:rPr>
      </w:pPr>
      <w:r w:rsidRPr="00DC4EA8">
        <w:rPr>
          <w:rFonts w:ascii="Times New Roman" w:eastAsia="SimHei" w:hAnsi="Times New Roman" w:cs="Times New Roman"/>
          <w:b/>
          <w:bCs/>
          <w:kern w:val="0"/>
          <w:sz w:val="24"/>
          <w:lang w:eastAsia="en-US"/>
          <w14:ligatures w14:val="none"/>
        </w:rPr>
        <w:t>Tab</w:t>
      </w:r>
      <w:r w:rsidRPr="00DC4EA8">
        <w:rPr>
          <w:rFonts w:ascii="Times New Roman" w:eastAsia="SimHei" w:hAnsi="Times New Roman" w:cs="Times New Roman" w:hint="eastAsia"/>
          <w:b/>
          <w:bCs/>
          <w:kern w:val="0"/>
          <w:sz w:val="24"/>
          <w14:ligatures w14:val="none"/>
        </w:rPr>
        <w:t>.</w:t>
      </w:r>
      <w:r w:rsidRPr="00DC4EA8">
        <w:rPr>
          <w:rFonts w:ascii="Times New Roman" w:eastAsia="SimHei" w:hAnsi="Times New Roman" w:cs="Times New Roman"/>
          <w:b/>
          <w:bCs/>
          <w:kern w:val="0"/>
          <w:sz w:val="24"/>
          <w:lang w:eastAsia="en-US"/>
          <w14:ligatures w14:val="none"/>
        </w:rPr>
        <w:t xml:space="preserve"> S</w:t>
      </w:r>
      <w:r w:rsidRPr="00DC4EA8">
        <w:rPr>
          <w:rFonts w:ascii="Times New Roman" w:eastAsia="SimHei" w:hAnsi="Times New Roman" w:cs="Times New Roman" w:hint="eastAsia"/>
          <w:b/>
          <w:bCs/>
          <w:kern w:val="0"/>
          <w:sz w:val="24"/>
          <w14:ligatures w14:val="none"/>
        </w:rPr>
        <w:t>5</w:t>
      </w:r>
      <w:bookmarkEnd w:id="23"/>
      <w:r w:rsidRPr="00DC4EA8">
        <w:rPr>
          <w:rFonts w:ascii="Times New Roman" w:eastAsia="SimHei" w:hAnsi="Times New Roman" w:cs="Times New Roman"/>
          <w:kern w:val="0"/>
          <w:sz w:val="24"/>
          <w:szCs w:val="24"/>
          <w14:ligatures w14:val="none"/>
        </w:rPr>
        <w:t xml:space="preserve"> Summarize of device structures and performance parameters in previous studies shown in Fig. 1g</w:t>
      </w:r>
    </w:p>
    <w:tbl>
      <w:tblPr>
        <w:tblStyle w:val="14"/>
        <w:tblW w:w="10348" w:type="dxa"/>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4"/>
        <w:gridCol w:w="1587"/>
        <w:gridCol w:w="1191"/>
        <w:gridCol w:w="680"/>
        <w:gridCol w:w="680"/>
        <w:gridCol w:w="680"/>
        <w:gridCol w:w="680"/>
        <w:gridCol w:w="1077"/>
        <w:gridCol w:w="1199"/>
      </w:tblGrid>
      <w:tr w:rsidR="00DC4EA8" w:rsidRPr="00DC4EA8" w14:paraId="16EA34B0" w14:textId="77777777" w:rsidTr="008D6F8F">
        <w:trPr>
          <w:trHeight w:val="20"/>
          <w:jc w:val="center"/>
        </w:trPr>
        <w:tc>
          <w:tcPr>
            <w:tcW w:w="2574" w:type="dxa"/>
            <w:tcBorders>
              <w:top w:val="single" w:sz="12" w:space="0" w:color="auto"/>
              <w:bottom w:val="single" w:sz="12" w:space="0" w:color="auto"/>
            </w:tcBorders>
            <w:vAlign w:val="center"/>
          </w:tcPr>
          <w:p w14:paraId="215B4BEB" w14:textId="77777777" w:rsidR="00073B44" w:rsidRPr="00DC4EA8" w:rsidRDefault="00F16427" w:rsidP="008D6F8F">
            <w:pPr>
              <w:widowControl/>
              <w:adjustRightInd w:val="0"/>
              <w:snapToGrid w:val="0"/>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 xml:space="preserve">Structure of the top solar cell in </w:t>
            </w:r>
          </w:p>
          <w:p w14:paraId="16EA34A6" w14:textId="42390AAC" w:rsidR="009D01F3" w:rsidRPr="00DC4EA8" w:rsidRDefault="00F16427" w:rsidP="008D6F8F">
            <w:pPr>
              <w:widowControl/>
              <w:adjustRightInd w:val="0"/>
              <w:snapToGrid w:val="0"/>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n–i–p perovskite/</w:t>
            </w:r>
            <w:r w:rsidRPr="00DC4EA8">
              <w:rPr>
                <w:rFonts w:ascii="Times New Roman" w:eastAsia="SimSun" w:hAnsi="Times New Roman" w:cs="Times New Roman" w:hint="eastAsia"/>
                <w:szCs w:val="21"/>
                <w14:ligatures w14:val="none"/>
              </w:rPr>
              <w:t>c-</w:t>
            </w:r>
            <w:r w:rsidRPr="00DC4EA8">
              <w:rPr>
                <w:rFonts w:ascii="Times New Roman" w:eastAsia="SimSun" w:hAnsi="Times New Roman" w:cs="Times New Roman"/>
                <w:szCs w:val="21"/>
                <w14:ligatures w14:val="none"/>
              </w:rPr>
              <w:t>Si TSCs</w:t>
            </w:r>
          </w:p>
        </w:tc>
        <w:tc>
          <w:tcPr>
            <w:tcW w:w="1587" w:type="dxa"/>
            <w:tcBorders>
              <w:top w:val="single" w:sz="12" w:space="0" w:color="auto"/>
              <w:bottom w:val="single" w:sz="12" w:space="0" w:color="auto"/>
            </w:tcBorders>
            <w:vAlign w:val="center"/>
          </w:tcPr>
          <w:p w14:paraId="2494D90C" w14:textId="77777777" w:rsidR="00073B44" w:rsidRPr="00DC4EA8" w:rsidRDefault="00F16427" w:rsidP="008D6F8F">
            <w:pPr>
              <w:widowControl/>
              <w:adjustRightInd w:val="0"/>
              <w:snapToGrid w:val="0"/>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 xml:space="preserve">Dopant </w:t>
            </w:r>
          </w:p>
          <w:p w14:paraId="16EA34A8" w14:textId="467C2B45" w:rsidR="009D01F3" w:rsidRPr="00DC4EA8" w:rsidRDefault="00F16427" w:rsidP="008D6F8F">
            <w:pPr>
              <w:widowControl/>
              <w:adjustRightInd w:val="0"/>
              <w:snapToGrid w:val="0"/>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w:t>
            </w:r>
            <w:r w:rsidRPr="00DC4EA8">
              <w:rPr>
                <w:rFonts w:ascii="Times New Roman" w:eastAsia="SimSun" w:hAnsi="Times New Roman" w:cs="Times New Roman"/>
                <w:szCs w:val="21"/>
                <w14:ligatures w14:val="none"/>
              </w:rPr>
              <w:t>HTM)</w:t>
            </w:r>
          </w:p>
        </w:tc>
        <w:tc>
          <w:tcPr>
            <w:tcW w:w="1191" w:type="dxa"/>
            <w:tcBorders>
              <w:top w:val="single" w:sz="12" w:space="0" w:color="auto"/>
              <w:bottom w:val="single" w:sz="12" w:space="0" w:color="auto"/>
            </w:tcBorders>
            <w:vAlign w:val="center"/>
          </w:tcPr>
          <w:p w14:paraId="16EA34A9" w14:textId="77777777" w:rsidR="009D01F3" w:rsidRPr="00DC4EA8" w:rsidRDefault="00F16427" w:rsidP="008D6F8F">
            <w:pPr>
              <w:widowControl/>
              <w:adjustRightInd w:val="0"/>
              <w:snapToGrid w:val="0"/>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Method</w:t>
            </w:r>
          </w:p>
        </w:tc>
        <w:tc>
          <w:tcPr>
            <w:tcW w:w="680" w:type="dxa"/>
            <w:tcBorders>
              <w:top w:val="single" w:sz="12" w:space="0" w:color="auto"/>
              <w:bottom w:val="single" w:sz="12" w:space="0" w:color="auto"/>
            </w:tcBorders>
            <w:vAlign w:val="center"/>
          </w:tcPr>
          <w:p w14:paraId="16EA34AA" w14:textId="77777777" w:rsidR="009D01F3" w:rsidRPr="00DC4EA8" w:rsidRDefault="00F16427" w:rsidP="008D6F8F">
            <w:pPr>
              <w:widowControl/>
              <w:adjustRightInd w:val="0"/>
              <w:snapToGrid w:val="0"/>
              <w:jc w:val="center"/>
              <w:rPr>
                <w:rFonts w:ascii="Times New Roman" w:eastAsia="SimSun" w:hAnsi="Times New Roman" w:cs="Times New Roman"/>
                <w:szCs w:val="21"/>
                <w14:ligatures w14:val="none"/>
              </w:rPr>
            </w:pPr>
            <w:r w:rsidRPr="00DC4EA8">
              <w:rPr>
                <w:rFonts w:ascii="Times New Roman" w:eastAsia="SimSun" w:hAnsi="Times New Roman" w:cs="Times New Roman"/>
                <w:i/>
                <w:iCs/>
                <w:szCs w:val="21"/>
                <w14:ligatures w14:val="none"/>
              </w:rPr>
              <w:t>V</w:t>
            </w:r>
            <w:r w:rsidRPr="00DC4EA8">
              <w:rPr>
                <w:rFonts w:ascii="Times New Roman" w:eastAsia="SimSun" w:hAnsi="Times New Roman" w:cs="Times New Roman"/>
                <w:szCs w:val="21"/>
                <w:vertAlign w:val="subscript"/>
                <w14:ligatures w14:val="none"/>
              </w:rPr>
              <w:t>OC</w:t>
            </w:r>
            <w:r w:rsidRPr="00DC4EA8">
              <w:rPr>
                <w:rFonts w:ascii="Times New Roman" w:eastAsia="SimSun" w:hAnsi="Times New Roman" w:cs="Times New Roman"/>
                <w:szCs w:val="21"/>
                <w14:ligatures w14:val="none"/>
              </w:rPr>
              <w:t xml:space="preserve"> (V)</w:t>
            </w:r>
          </w:p>
        </w:tc>
        <w:tc>
          <w:tcPr>
            <w:tcW w:w="680" w:type="dxa"/>
            <w:tcBorders>
              <w:top w:val="single" w:sz="12" w:space="0" w:color="auto"/>
              <w:bottom w:val="single" w:sz="12" w:space="0" w:color="auto"/>
            </w:tcBorders>
            <w:vAlign w:val="center"/>
          </w:tcPr>
          <w:p w14:paraId="16EA34AB" w14:textId="77777777" w:rsidR="009D01F3" w:rsidRPr="00DC4EA8" w:rsidRDefault="00F16427" w:rsidP="008D6F8F">
            <w:pPr>
              <w:widowControl/>
              <w:adjustRightInd w:val="0"/>
              <w:snapToGrid w:val="0"/>
              <w:jc w:val="center"/>
              <w:rPr>
                <w:rFonts w:ascii="Times New Roman" w:eastAsia="SimSun" w:hAnsi="Times New Roman" w:cs="Times New Roman"/>
                <w:szCs w:val="21"/>
                <w14:ligatures w14:val="none"/>
              </w:rPr>
            </w:pPr>
            <w:r w:rsidRPr="00DC4EA8">
              <w:rPr>
                <w:rFonts w:ascii="Times New Roman" w:eastAsia="SimSun" w:hAnsi="Times New Roman" w:cs="Times New Roman"/>
                <w:i/>
                <w:iCs/>
                <w:szCs w:val="21"/>
                <w14:ligatures w14:val="none"/>
              </w:rPr>
              <w:t>J</w:t>
            </w:r>
            <w:r w:rsidRPr="00DC4EA8">
              <w:rPr>
                <w:rFonts w:ascii="Times New Roman" w:eastAsia="SimSun" w:hAnsi="Times New Roman" w:cs="Times New Roman"/>
                <w:szCs w:val="21"/>
                <w:vertAlign w:val="subscript"/>
                <w14:ligatures w14:val="none"/>
              </w:rPr>
              <w:t>SC</w:t>
            </w:r>
            <w:r w:rsidRPr="00DC4EA8">
              <w:rPr>
                <w:rFonts w:ascii="Times New Roman" w:eastAsia="SimSun" w:hAnsi="Times New Roman" w:cs="Times New Roman"/>
                <w:szCs w:val="21"/>
                <w14:ligatures w14:val="none"/>
              </w:rPr>
              <w:t xml:space="preserve"> (mA/cm</w:t>
            </w:r>
            <w:r w:rsidRPr="00DC4EA8">
              <w:rPr>
                <w:rFonts w:ascii="Times New Roman" w:eastAsia="SimSun" w:hAnsi="Times New Roman" w:cs="Times New Roman"/>
                <w:szCs w:val="21"/>
                <w:vertAlign w:val="superscript"/>
                <w14:ligatures w14:val="none"/>
              </w:rPr>
              <w:t>2</w:t>
            </w:r>
            <w:r w:rsidRPr="00DC4EA8">
              <w:rPr>
                <w:rFonts w:ascii="Times New Roman" w:eastAsia="SimSun" w:hAnsi="Times New Roman" w:cs="Times New Roman"/>
                <w:szCs w:val="21"/>
                <w14:ligatures w14:val="none"/>
              </w:rPr>
              <w:t>)</w:t>
            </w:r>
          </w:p>
        </w:tc>
        <w:tc>
          <w:tcPr>
            <w:tcW w:w="680" w:type="dxa"/>
            <w:tcBorders>
              <w:top w:val="single" w:sz="12" w:space="0" w:color="auto"/>
              <w:bottom w:val="single" w:sz="12" w:space="0" w:color="auto"/>
            </w:tcBorders>
            <w:vAlign w:val="center"/>
          </w:tcPr>
          <w:p w14:paraId="16EA34AC" w14:textId="77777777" w:rsidR="009D01F3" w:rsidRPr="00DC4EA8" w:rsidRDefault="00F16427" w:rsidP="008D6F8F">
            <w:pPr>
              <w:widowControl/>
              <w:adjustRightInd w:val="0"/>
              <w:snapToGrid w:val="0"/>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FF (%)</w:t>
            </w:r>
          </w:p>
        </w:tc>
        <w:tc>
          <w:tcPr>
            <w:tcW w:w="680" w:type="dxa"/>
            <w:tcBorders>
              <w:top w:val="single" w:sz="12" w:space="0" w:color="auto"/>
              <w:bottom w:val="single" w:sz="12" w:space="0" w:color="auto"/>
            </w:tcBorders>
            <w:vAlign w:val="center"/>
          </w:tcPr>
          <w:p w14:paraId="16EA34AD" w14:textId="77777777" w:rsidR="009D01F3" w:rsidRPr="00DC4EA8" w:rsidRDefault="00F16427" w:rsidP="008D6F8F">
            <w:pPr>
              <w:widowControl/>
              <w:adjustRightInd w:val="0"/>
              <w:snapToGrid w:val="0"/>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PCE (%)</w:t>
            </w:r>
          </w:p>
        </w:tc>
        <w:tc>
          <w:tcPr>
            <w:tcW w:w="1077" w:type="dxa"/>
            <w:tcBorders>
              <w:top w:val="single" w:sz="12" w:space="0" w:color="auto"/>
              <w:bottom w:val="single" w:sz="12" w:space="0" w:color="auto"/>
            </w:tcBorders>
            <w:vAlign w:val="center"/>
          </w:tcPr>
          <w:p w14:paraId="16EA34AE" w14:textId="77777777" w:rsidR="009D01F3" w:rsidRPr="00DC4EA8" w:rsidRDefault="00F16427" w:rsidP="008D6F8F">
            <w:pPr>
              <w:widowControl/>
              <w:adjustRightInd w:val="0"/>
              <w:snapToGrid w:val="0"/>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Area (cm</w:t>
            </w:r>
            <w:r w:rsidRPr="00DC4EA8">
              <w:rPr>
                <w:rFonts w:ascii="Times New Roman" w:eastAsia="SimSun" w:hAnsi="Times New Roman" w:cs="Times New Roman"/>
                <w:szCs w:val="21"/>
                <w:vertAlign w:val="superscript"/>
                <w14:ligatures w14:val="none"/>
              </w:rPr>
              <w:t>2</w:t>
            </w:r>
            <w:r w:rsidRPr="00DC4EA8">
              <w:rPr>
                <w:rFonts w:ascii="Times New Roman" w:eastAsia="SimSun" w:hAnsi="Times New Roman" w:cs="Times New Roman"/>
                <w:szCs w:val="21"/>
                <w14:ligatures w14:val="none"/>
              </w:rPr>
              <w:t>)</w:t>
            </w:r>
          </w:p>
        </w:tc>
        <w:tc>
          <w:tcPr>
            <w:tcW w:w="1199" w:type="dxa"/>
            <w:tcBorders>
              <w:top w:val="single" w:sz="12" w:space="0" w:color="auto"/>
              <w:bottom w:val="single" w:sz="12" w:space="0" w:color="auto"/>
            </w:tcBorders>
            <w:vAlign w:val="center"/>
          </w:tcPr>
          <w:p w14:paraId="16EA34AF" w14:textId="7A3B38BE" w:rsidR="009D01F3" w:rsidRPr="00DC4EA8" w:rsidRDefault="00F16427" w:rsidP="008D6F8F">
            <w:pPr>
              <w:widowControl/>
              <w:adjustRightInd w:val="0"/>
              <w:snapToGrid w:val="0"/>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Reference</w:t>
            </w:r>
            <w:r w:rsidR="008D6F8F" w:rsidRPr="00DC4EA8">
              <w:rPr>
                <w:rFonts w:ascii="Times New Roman" w:eastAsia="SimSun" w:hAnsi="Times New Roman" w:cs="Times New Roman" w:hint="eastAsia"/>
                <w:szCs w:val="21"/>
                <w14:ligatures w14:val="none"/>
              </w:rPr>
              <w:t>s</w:t>
            </w:r>
          </w:p>
        </w:tc>
      </w:tr>
      <w:tr w:rsidR="00DC4EA8" w:rsidRPr="00DC4EA8" w14:paraId="16EA34BB" w14:textId="77777777" w:rsidTr="008D6F8F">
        <w:trPr>
          <w:trHeight w:val="20"/>
          <w:jc w:val="center"/>
        </w:trPr>
        <w:tc>
          <w:tcPr>
            <w:tcW w:w="2574" w:type="dxa"/>
            <w:shd w:val="clear" w:color="auto" w:fill="DAEEF3"/>
            <w:vAlign w:val="center"/>
          </w:tcPr>
          <w:p w14:paraId="16EA34B1" w14:textId="77777777" w:rsidR="009D01F3" w:rsidRPr="00DC4EA8" w:rsidRDefault="00F16427" w:rsidP="008D6F8F">
            <w:pPr>
              <w:widowControl/>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SnO</w:t>
            </w:r>
            <w:r w:rsidRPr="00DC4EA8">
              <w:rPr>
                <w:rFonts w:ascii="Times New Roman" w:eastAsia="SimSun" w:hAnsi="Times New Roman" w:cs="Times New Roman"/>
                <w:szCs w:val="21"/>
                <w:vertAlign w:val="subscript"/>
                <w14:ligatures w14:val="none"/>
              </w:rPr>
              <w:t>2</w:t>
            </w:r>
            <w:r w:rsidRPr="00DC4EA8">
              <w:rPr>
                <w:rFonts w:ascii="Times New Roman" w:eastAsia="SimSun" w:hAnsi="Times New Roman" w:cs="Times New Roman"/>
                <w:szCs w:val="21"/>
                <w14:ligatures w14:val="none"/>
              </w:rPr>
              <w:t>/MA</w:t>
            </w:r>
            <w:r w:rsidRPr="00DC4EA8">
              <w:rPr>
                <w:rFonts w:ascii="Times New Roman" w:eastAsia="SimSun" w:hAnsi="Times New Roman" w:cs="Times New Roman"/>
                <w:szCs w:val="21"/>
                <w:vertAlign w:val="subscript"/>
                <w14:ligatures w14:val="none"/>
              </w:rPr>
              <w:t>0.18</w:t>
            </w:r>
            <w:r w:rsidRPr="00DC4EA8">
              <w:rPr>
                <w:rFonts w:ascii="Times New Roman" w:eastAsia="SimSun" w:hAnsi="Times New Roman" w:cs="Times New Roman"/>
                <w:szCs w:val="21"/>
                <w14:ligatures w14:val="none"/>
              </w:rPr>
              <w:t>FA</w:t>
            </w:r>
            <w:r w:rsidRPr="00DC4EA8">
              <w:rPr>
                <w:rFonts w:ascii="Times New Roman" w:eastAsia="SimSun" w:hAnsi="Times New Roman" w:cs="Times New Roman"/>
                <w:szCs w:val="21"/>
                <w:vertAlign w:val="subscript"/>
                <w14:ligatures w14:val="none"/>
              </w:rPr>
              <w:t>0.74</w:t>
            </w:r>
            <w:r w:rsidRPr="00DC4EA8">
              <w:rPr>
                <w:rFonts w:ascii="Times New Roman" w:eastAsia="SimSun" w:hAnsi="Times New Roman" w:cs="Times New Roman"/>
                <w:szCs w:val="21"/>
                <w14:ligatures w14:val="none"/>
              </w:rPr>
              <w:t>Cs</w:t>
            </w:r>
            <w:r w:rsidRPr="00DC4EA8">
              <w:rPr>
                <w:rFonts w:ascii="Times New Roman" w:eastAsia="SimSun" w:hAnsi="Times New Roman" w:cs="Times New Roman"/>
                <w:szCs w:val="21"/>
                <w:vertAlign w:val="subscript"/>
                <w14:ligatures w14:val="none"/>
              </w:rPr>
              <w:t>0.08</w:t>
            </w:r>
            <w:r w:rsidRPr="00DC4EA8">
              <w:rPr>
                <w:rFonts w:ascii="Times New Roman" w:eastAsia="SimSun" w:hAnsi="Times New Roman" w:cs="Times New Roman"/>
                <w:szCs w:val="21"/>
                <w14:ligatures w14:val="none"/>
              </w:rPr>
              <w:t>Pb(I</w:t>
            </w:r>
            <w:r w:rsidRPr="00DC4EA8">
              <w:rPr>
                <w:rFonts w:ascii="Times New Roman" w:eastAsia="SimSun" w:hAnsi="Times New Roman" w:cs="Times New Roman"/>
                <w:szCs w:val="21"/>
                <w:vertAlign w:val="subscript"/>
                <w14:ligatures w14:val="none"/>
              </w:rPr>
              <w:t>0.94</w:t>
            </w:r>
            <w:r w:rsidRPr="00DC4EA8">
              <w:rPr>
                <w:rFonts w:ascii="Times New Roman" w:eastAsia="SimSun" w:hAnsi="Times New Roman" w:cs="Times New Roman"/>
                <w:szCs w:val="21"/>
                <w14:ligatures w14:val="none"/>
              </w:rPr>
              <w:t>Br</w:t>
            </w:r>
            <w:r w:rsidRPr="00DC4EA8">
              <w:rPr>
                <w:rFonts w:ascii="Times New Roman" w:eastAsia="SimSun" w:hAnsi="Times New Roman" w:cs="Times New Roman"/>
                <w:szCs w:val="21"/>
                <w:vertAlign w:val="subscript"/>
                <w14:ligatures w14:val="none"/>
              </w:rPr>
              <w:t>0.6</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/spiro-OMeTAD/MoO</w:t>
            </w:r>
            <w:r w:rsidRPr="00DC4EA8">
              <w:rPr>
                <w:rFonts w:ascii="Times New Roman" w:eastAsia="SimSun" w:hAnsi="Times New Roman" w:cs="Times New Roman"/>
                <w:szCs w:val="21"/>
                <w:vertAlign w:val="subscript"/>
                <w14:ligatures w14:val="none"/>
              </w:rPr>
              <w:t>X</w:t>
            </w:r>
            <w:r w:rsidRPr="00DC4EA8">
              <w:rPr>
                <w:rFonts w:ascii="Times New Roman" w:eastAsia="SimSun" w:hAnsi="Times New Roman" w:cs="Times New Roman"/>
                <w:szCs w:val="21"/>
                <w14:ligatures w14:val="none"/>
              </w:rPr>
              <w:t>/ITO/ARC</w:t>
            </w:r>
          </w:p>
        </w:tc>
        <w:tc>
          <w:tcPr>
            <w:tcW w:w="1587" w:type="dxa"/>
            <w:shd w:val="clear" w:color="auto" w:fill="DAEEF3"/>
            <w:vAlign w:val="center"/>
          </w:tcPr>
          <w:p w14:paraId="1FD088B1" w14:textId="77777777" w:rsidR="00073B44"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Li-salt and tBP</w:t>
            </w:r>
          </w:p>
          <w:p w14:paraId="16EA34B3" w14:textId="7D57792C"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w:t>
            </w:r>
            <w:r w:rsidRPr="00DC4EA8">
              <w:rPr>
                <w:rFonts w:ascii="Times New Roman" w:eastAsia="SimSun" w:hAnsi="Times New Roman" w:cs="Times New Roman"/>
                <w:szCs w:val="21"/>
                <w14:ligatures w14:val="none"/>
              </w:rPr>
              <w:t>spiro-OMeTAD)</w:t>
            </w:r>
          </w:p>
        </w:tc>
        <w:tc>
          <w:tcPr>
            <w:tcW w:w="1191" w:type="dxa"/>
            <w:shd w:val="clear" w:color="auto" w:fill="DAEEF3"/>
            <w:vAlign w:val="center"/>
          </w:tcPr>
          <w:p w14:paraId="16EA34B4"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Solution processed</w:t>
            </w:r>
          </w:p>
        </w:tc>
        <w:tc>
          <w:tcPr>
            <w:tcW w:w="680" w:type="dxa"/>
            <w:shd w:val="clear" w:color="auto" w:fill="DAEEF3"/>
            <w:vAlign w:val="center"/>
          </w:tcPr>
          <w:p w14:paraId="16EA34B5"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1.78</w:t>
            </w:r>
          </w:p>
        </w:tc>
        <w:tc>
          <w:tcPr>
            <w:tcW w:w="680" w:type="dxa"/>
            <w:shd w:val="clear" w:color="auto" w:fill="DAEEF3"/>
            <w:vAlign w:val="center"/>
          </w:tcPr>
          <w:p w14:paraId="16EA34B6"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17.8</w:t>
            </w:r>
          </w:p>
        </w:tc>
        <w:tc>
          <w:tcPr>
            <w:tcW w:w="680" w:type="dxa"/>
            <w:shd w:val="clear" w:color="auto" w:fill="DAEEF3"/>
            <w:vAlign w:val="center"/>
          </w:tcPr>
          <w:p w14:paraId="16EA34B7"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75</w:t>
            </w:r>
          </w:p>
        </w:tc>
        <w:tc>
          <w:tcPr>
            <w:tcW w:w="680" w:type="dxa"/>
            <w:shd w:val="clear" w:color="auto" w:fill="DAEEF3"/>
            <w:vAlign w:val="center"/>
          </w:tcPr>
          <w:p w14:paraId="16EA34B8"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22.8</w:t>
            </w:r>
          </w:p>
        </w:tc>
        <w:tc>
          <w:tcPr>
            <w:tcW w:w="1077" w:type="dxa"/>
            <w:shd w:val="clear" w:color="auto" w:fill="DAEEF3"/>
            <w:vAlign w:val="center"/>
          </w:tcPr>
          <w:p w14:paraId="16EA34B9"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0.13</w:t>
            </w:r>
          </w:p>
        </w:tc>
        <w:tc>
          <w:tcPr>
            <w:tcW w:w="1199" w:type="dxa"/>
            <w:shd w:val="clear" w:color="auto" w:fill="DAEEF3"/>
            <w:vAlign w:val="center"/>
          </w:tcPr>
          <w:p w14:paraId="16EA34BA" w14:textId="2E070B2C" w:rsidR="009D01F3" w:rsidRPr="00DC4EA8" w:rsidRDefault="004B2115"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w:t>
            </w:r>
            <w:r w:rsidR="00F16427" w:rsidRPr="00DC4EA8">
              <w:rPr>
                <w:rFonts w:ascii="Times New Roman" w:eastAsia="SimSun" w:hAnsi="Times New Roman" w:cs="Times New Roman"/>
                <w:szCs w:val="21"/>
                <w14:ligatures w14:val="none"/>
              </w:rPr>
              <w:t>7]</w:t>
            </w:r>
          </w:p>
        </w:tc>
      </w:tr>
      <w:tr w:rsidR="00DC4EA8" w:rsidRPr="00DC4EA8" w14:paraId="16EA34C6" w14:textId="77777777" w:rsidTr="008D6F8F">
        <w:trPr>
          <w:trHeight w:val="20"/>
          <w:jc w:val="center"/>
        </w:trPr>
        <w:tc>
          <w:tcPr>
            <w:tcW w:w="2574" w:type="dxa"/>
            <w:shd w:val="clear" w:color="auto" w:fill="EEECE1"/>
            <w:vAlign w:val="center"/>
          </w:tcPr>
          <w:p w14:paraId="16EA34BC" w14:textId="5DC3562E" w:rsidR="009D01F3" w:rsidRPr="00DC4EA8" w:rsidRDefault="004B2115" w:rsidP="008D6F8F">
            <w:pPr>
              <w:widowControl/>
              <w:rPr>
                <w:rFonts w:ascii="Times New Roman" w:eastAsia="SimSun" w:hAnsi="Times New Roman" w:cs="Times New Roman"/>
                <w:szCs w:val="21"/>
                <w:vertAlign w:val="subscript"/>
                <w14:ligatures w14:val="none"/>
              </w:rPr>
            </w:pPr>
            <w:r w:rsidRPr="00DC4EA8">
              <w:rPr>
                <w:rFonts w:ascii="Times New Roman" w:eastAsia="SimSun" w:hAnsi="Times New Roman" w:cs="Times New Roman"/>
                <w:szCs w:val="21"/>
                <w14:ligatures w14:val="none"/>
              </w:rPr>
              <w:t>[S</w:t>
            </w:r>
            <w:r w:rsidR="00F16427" w:rsidRPr="00DC4EA8">
              <w:rPr>
                <w:rFonts w:ascii="Times New Roman" w:eastAsia="SimSun" w:hAnsi="Times New Roman" w:cs="Times New Roman"/>
                <w:szCs w:val="21"/>
                <w14:ligatures w14:val="none"/>
              </w:rPr>
              <w:t>SnO</w:t>
            </w:r>
            <w:r w:rsidR="00F16427" w:rsidRPr="00DC4EA8">
              <w:rPr>
                <w:rFonts w:ascii="Times New Roman" w:eastAsia="SimSun" w:hAnsi="Times New Roman" w:cs="Times New Roman"/>
                <w:szCs w:val="21"/>
                <w:vertAlign w:val="subscript"/>
                <w14:ligatures w14:val="none"/>
              </w:rPr>
              <w:t>2</w:t>
            </w:r>
            <w:r w:rsidR="00F16427" w:rsidRPr="00DC4EA8">
              <w:rPr>
                <w:rFonts w:ascii="Times New Roman" w:eastAsia="SimSun" w:hAnsi="Times New Roman" w:cs="Times New Roman"/>
                <w:szCs w:val="21"/>
                <w14:ligatures w14:val="none"/>
              </w:rPr>
              <w:t>/FA</w:t>
            </w:r>
            <w:r w:rsidR="00F16427" w:rsidRPr="00DC4EA8">
              <w:rPr>
                <w:rFonts w:ascii="Times New Roman" w:eastAsia="SimSun" w:hAnsi="Times New Roman" w:cs="Times New Roman"/>
                <w:szCs w:val="21"/>
                <w:vertAlign w:val="subscript"/>
                <w14:ligatures w14:val="none"/>
              </w:rPr>
              <w:t>0.5</w:t>
            </w:r>
            <w:r w:rsidR="00F16427" w:rsidRPr="00DC4EA8">
              <w:rPr>
                <w:rFonts w:ascii="Times New Roman" w:eastAsia="SimSun" w:hAnsi="Times New Roman" w:cs="Times New Roman"/>
                <w:szCs w:val="21"/>
                <w14:ligatures w14:val="none"/>
              </w:rPr>
              <w:t>MA</w:t>
            </w:r>
            <w:r w:rsidR="00F16427" w:rsidRPr="00DC4EA8">
              <w:rPr>
                <w:rFonts w:ascii="Times New Roman" w:eastAsia="SimSun" w:hAnsi="Times New Roman" w:cs="Times New Roman"/>
                <w:szCs w:val="21"/>
                <w:vertAlign w:val="subscript"/>
                <w14:ligatures w14:val="none"/>
              </w:rPr>
              <w:t>0.38</w:t>
            </w:r>
            <w:r w:rsidR="00F16427" w:rsidRPr="00DC4EA8">
              <w:rPr>
                <w:rFonts w:ascii="Times New Roman" w:eastAsia="SimSun" w:hAnsi="Times New Roman" w:cs="Times New Roman"/>
                <w:szCs w:val="21"/>
                <w14:ligatures w14:val="none"/>
              </w:rPr>
              <w:t>Cs</w:t>
            </w:r>
            <w:r w:rsidR="00F16427" w:rsidRPr="00DC4EA8">
              <w:rPr>
                <w:rFonts w:ascii="Times New Roman" w:eastAsia="SimSun" w:hAnsi="Times New Roman" w:cs="Times New Roman"/>
                <w:szCs w:val="21"/>
                <w:vertAlign w:val="subscript"/>
                <w14:ligatures w14:val="none"/>
              </w:rPr>
              <w:t>0.12</w:t>
            </w:r>
            <w:r w:rsidR="00F16427" w:rsidRPr="00DC4EA8">
              <w:rPr>
                <w:rFonts w:ascii="Times New Roman" w:eastAsia="SimSun" w:hAnsi="Times New Roman" w:cs="Times New Roman"/>
                <w:szCs w:val="21"/>
                <w14:ligatures w14:val="none"/>
              </w:rPr>
              <w:t>PbI</w:t>
            </w:r>
            <w:r w:rsidR="00F16427" w:rsidRPr="00DC4EA8">
              <w:rPr>
                <w:rFonts w:ascii="Times New Roman" w:eastAsia="SimSun" w:hAnsi="Times New Roman" w:cs="Times New Roman"/>
                <w:szCs w:val="21"/>
                <w:vertAlign w:val="subscript"/>
                <w14:ligatures w14:val="none"/>
              </w:rPr>
              <w:t>2.04</w:t>
            </w:r>
            <w:r w:rsidR="00F16427" w:rsidRPr="00DC4EA8">
              <w:rPr>
                <w:rFonts w:ascii="Times New Roman" w:eastAsia="SimSun" w:hAnsi="Times New Roman" w:cs="Times New Roman"/>
                <w:szCs w:val="21"/>
                <w14:ligatures w14:val="none"/>
              </w:rPr>
              <w:t>Br</w:t>
            </w:r>
            <w:r w:rsidR="00F16427" w:rsidRPr="00DC4EA8">
              <w:rPr>
                <w:rFonts w:ascii="Times New Roman" w:eastAsia="SimSun" w:hAnsi="Times New Roman" w:cs="Times New Roman"/>
                <w:szCs w:val="21"/>
                <w:vertAlign w:val="subscript"/>
                <w14:ligatures w14:val="none"/>
              </w:rPr>
              <w:t>0.96</w:t>
            </w:r>
            <w:r w:rsidR="00F16427" w:rsidRPr="00DC4EA8">
              <w:rPr>
                <w:rFonts w:ascii="Times New Roman" w:eastAsia="SimSun" w:hAnsi="Times New Roman" w:cs="Times New Roman"/>
                <w:szCs w:val="21"/>
                <w14:ligatures w14:val="none"/>
              </w:rPr>
              <w:t>/spiro-OMeTAD/MoO</w:t>
            </w:r>
            <w:r w:rsidR="00F16427" w:rsidRPr="00DC4EA8">
              <w:rPr>
                <w:rFonts w:ascii="Times New Roman" w:eastAsia="SimSun" w:hAnsi="Times New Roman" w:cs="Times New Roman"/>
                <w:szCs w:val="21"/>
                <w:vertAlign w:val="subscript"/>
                <w14:ligatures w14:val="none"/>
              </w:rPr>
              <w:t>X</w:t>
            </w:r>
            <w:r w:rsidR="00F16427" w:rsidRPr="00DC4EA8">
              <w:rPr>
                <w:rFonts w:ascii="Times New Roman" w:eastAsia="SimSun" w:hAnsi="Times New Roman" w:cs="Times New Roman"/>
                <w:szCs w:val="21"/>
                <w14:ligatures w14:val="none"/>
              </w:rPr>
              <w:t>/ITO</w:t>
            </w:r>
          </w:p>
        </w:tc>
        <w:tc>
          <w:tcPr>
            <w:tcW w:w="1587" w:type="dxa"/>
            <w:shd w:val="clear" w:color="auto" w:fill="EEECE1"/>
            <w:vAlign w:val="center"/>
          </w:tcPr>
          <w:p w14:paraId="3721E5FE" w14:textId="77777777" w:rsidR="00073B44"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Li-salt and tBP</w:t>
            </w:r>
          </w:p>
          <w:p w14:paraId="16EA34BE" w14:textId="1E18C3F2"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w:t>
            </w:r>
            <w:r w:rsidRPr="00DC4EA8">
              <w:rPr>
                <w:rFonts w:ascii="Times New Roman" w:eastAsia="SimSun" w:hAnsi="Times New Roman" w:cs="Times New Roman"/>
                <w:szCs w:val="21"/>
                <w14:ligatures w14:val="none"/>
              </w:rPr>
              <w:t>spiro-OMeTAD)</w:t>
            </w:r>
          </w:p>
        </w:tc>
        <w:tc>
          <w:tcPr>
            <w:tcW w:w="1191" w:type="dxa"/>
            <w:shd w:val="clear" w:color="auto" w:fill="EEECE1"/>
            <w:vAlign w:val="center"/>
          </w:tcPr>
          <w:p w14:paraId="16EA34BF"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Solution processed</w:t>
            </w:r>
          </w:p>
        </w:tc>
        <w:tc>
          <w:tcPr>
            <w:tcW w:w="680" w:type="dxa"/>
            <w:shd w:val="clear" w:color="auto" w:fill="EEECE1"/>
            <w:vAlign w:val="center"/>
          </w:tcPr>
          <w:p w14:paraId="16EA34C0"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1.66</w:t>
            </w:r>
          </w:p>
        </w:tc>
        <w:tc>
          <w:tcPr>
            <w:tcW w:w="680" w:type="dxa"/>
            <w:shd w:val="clear" w:color="auto" w:fill="EEECE1"/>
            <w:vAlign w:val="center"/>
          </w:tcPr>
          <w:p w14:paraId="16EA34C1"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16.5</w:t>
            </w:r>
          </w:p>
        </w:tc>
        <w:tc>
          <w:tcPr>
            <w:tcW w:w="680" w:type="dxa"/>
            <w:shd w:val="clear" w:color="auto" w:fill="EEECE1"/>
            <w:vAlign w:val="center"/>
          </w:tcPr>
          <w:p w14:paraId="16EA34C2"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81</w:t>
            </w:r>
          </w:p>
        </w:tc>
        <w:tc>
          <w:tcPr>
            <w:tcW w:w="680" w:type="dxa"/>
            <w:shd w:val="clear" w:color="auto" w:fill="EEECE1"/>
            <w:vAlign w:val="center"/>
          </w:tcPr>
          <w:p w14:paraId="16EA34C3"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22.2</w:t>
            </w:r>
          </w:p>
        </w:tc>
        <w:tc>
          <w:tcPr>
            <w:tcW w:w="1077" w:type="dxa"/>
            <w:shd w:val="clear" w:color="auto" w:fill="EEECE1"/>
            <w:vAlign w:val="center"/>
          </w:tcPr>
          <w:p w14:paraId="16EA34C4"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0.06</w:t>
            </w:r>
          </w:p>
        </w:tc>
        <w:tc>
          <w:tcPr>
            <w:tcW w:w="1199" w:type="dxa"/>
            <w:shd w:val="clear" w:color="auto" w:fill="EEECE1"/>
            <w:vAlign w:val="center"/>
          </w:tcPr>
          <w:p w14:paraId="16EA34C5" w14:textId="5F305574" w:rsidR="009D01F3" w:rsidRPr="00DC4EA8" w:rsidRDefault="004B2115"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w:t>
            </w:r>
            <w:r w:rsidR="00F16427" w:rsidRPr="00DC4EA8">
              <w:rPr>
                <w:rFonts w:ascii="Times New Roman" w:eastAsia="SimSun" w:hAnsi="Times New Roman" w:cs="Times New Roman"/>
                <w:szCs w:val="21"/>
                <w14:ligatures w14:val="none"/>
              </w:rPr>
              <w:t>6]</w:t>
            </w:r>
          </w:p>
        </w:tc>
      </w:tr>
      <w:tr w:rsidR="00DC4EA8" w:rsidRPr="00DC4EA8" w14:paraId="16EA34D2" w14:textId="77777777" w:rsidTr="008D6F8F">
        <w:trPr>
          <w:trHeight w:val="20"/>
          <w:jc w:val="center"/>
        </w:trPr>
        <w:tc>
          <w:tcPr>
            <w:tcW w:w="2574" w:type="dxa"/>
            <w:shd w:val="clear" w:color="auto" w:fill="DAEEF3"/>
            <w:vAlign w:val="center"/>
          </w:tcPr>
          <w:p w14:paraId="35FFB8F3" w14:textId="77777777" w:rsidR="00073B44" w:rsidRPr="00DC4EA8" w:rsidRDefault="00F16427" w:rsidP="008D6F8F">
            <w:pPr>
              <w:widowControl/>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SnO</w:t>
            </w:r>
            <w:r w:rsidRPr="00DC4EA8">
              <w:rPr>
                <w:rFonts w:ascii="Times New Roman" w:eastAsia="SimSun" w:hAnsi="Times New Roman" w:cs="Times New Roman"/>
                <w:szCs w:val="21"/>
                <w:vertAlign w:val="subscript"/>
                <w14:ligatures w14:val="none"/>
              </w:rPr>
              <w:t>2</w:t>
            </w:r>
            <w:r w:rsidRPr="00DC4EA8">
              <w:rPr>
                <w:rFonts w:ascii="Times New Roman" w:eastAsia="SimSun" w:hAnsi="Times New Roman" w:cs="Times New Roman"/>
                <w:szCs w:val="21"/>
                <w14:ligatures w14:val="none"/>
              </w:rPr>
              <w:t>/MA</w:t>
            </w:r>
            <w:r w:rsidRPr="00DC4EA8">
              <w:rPr>
                <w:rFonts w:ascii="Times New Roman" w:eastAsia="SimSun" w:hAnsi="Times New Roman" w:cs="Times New Roman"/>
                <w:szCs w:val="21"/>
                <w:vertAlign w:val="subscript"/>
                <w14:ligatures w14:val="none"/>
              </w:rPr>
              <w:t>0.18</w:t>
            </w:r>
            <w:r w:rsidRPr="00DC4EA8">
              <w:rPr>
                <w:rFonts w:ascii="Times New Roman" w:eastAsia="SimSun" w:hAnsi="Times New Roman" w:cs="Times New Roman"/>
                <w:szCs w:val="21"/>
                <w14:ligatures w14:val="none"/>
              </w:rPr>
              <w:t>FA</w:t>
            </w:r>
            <w:r w:rsidRPr="00DC4EA8">
              <w:rPr>
                <w:rFonts w:ascii="Times New Roman" w:eastAsia="SimSun" w:hAnsi="Times New Roman" w:cs="Times New Roman"/>
                <w:szCs w:val="21"/>
                <w:vertAlign w:val="subscript"/>
                <w14:ligatures w14:val="none"/>
              </w:rPr>
              <w:t>0.74</w:t>
            </w:r>
            <w:r w:rsidRPr="00DC4EA8">
              <w:rPr>
                <w:rFonts w:ascii="Times New Roman" w:eastAsia="SimSun" w:hAnsi="Times New Roman" w:cs="Times New Roman"/>
                <w:szCs w:val="21"/>
                <w14:ligatures w14:val="none"/>
              </w:rPr>
              <w:t>Cs</w:t>
            </w:r>
            <w:r w:rsidRPr="00DC4EA8">
              <w:rPr>
                <w:rFonts w:ascii="Times New Roman" w:eastAsia="SimSun" w:hAnsi="Times New Roman" w:cs="Times New Roman"/>
                <w:szCs w:val="21"/>
                <w:vertAlign w:val="subscript"/>
                <w14:ligatures w14:val="none"/>
              </w:rPr>
              <w:t>0.08</w:t>
            </w:r>
            <w:r w:rsidRPr="00DC4EA8">
              <w:rPr>
                <w:rFonts w:ascii="Times New Roman" w:eastAsia="SimSun" w:hAnsi="Times New Roman" w:cs="Times New Roman"/>
                <w:szCs w:val="21"/>
                <w14:ligatures w14:val="none"/>
              </w:rPr>
              <w:t>Pb(I</w:t>
            </w:r>
            <w:r w:rsidRPr="00DC4EA8">
              <w:rPr>
                <w:rFonts w:ascii="Times New Roman" w:eastAsia="SimSun" w:hAnsi="Times New Roman" w:cs="Times New Roman"/>
                <w:szCs w:val="21"/>
                <w:vertAlign w:val="subscript"/>
                <w14:ligatures w14:val="none"/>
              </w:rPr>
              <w:t>0.94</w:t>
            </w:r>
            <w:r w:rsidRPr="00DC4EA8">
              <w:rPr>
                <w:rFonts w:ascii="Times New Roman" w:eastAsia="SimSun" w:hAnsi="Times New Roman" w:cs="Times New Roman"/>
                <w:szCs w:val="21"/>
                <w14:ligatures w14:val="none"/>
              </w:rPr>
              <w:t>Br</w:t>
            </w:r>
            <w:r w:rsidRPr="00DC4EA8">
              <w:rPr>
                <w:rFonts w:ascii="Times New Roman" w:eastAsia="SimSun" w:hAnsi="Times New Roman" w:cs="Times New Roman"/>
                <w:szCs w:val="21"/>
                <w:vertAlign w:val="subscript"/>
                <w14:ligatures w14:val="none"/>
              </w:rPr>
              <w:t>0.6</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/spiro-OMeTAD/MoO</w:t>
            </w:r>
            <w:r w:rsidRPr="00DC4EA8">
              <w:rPr>
                <w:rFonts w:ascii="Times New Roman" w:eastAsia="SimSun" w:hAnsi="Times New Roman" w:cs="Times New Roman"/>
                <w:szCs w:val="21"/>
                <w:vertAlign w:val="subscript"/>
                <w14:ligatures w14:val="none"/>
              </w:rPr>
              <w:t>X</w:t>
            </w:r>
            <w:r w:rsidRPr="00DC4EA8">
              <w:rPr>
                <w:rFonts w:ascii="Times New Roman" w:eastAsia="SimSun" w:hAnsi="Times New Roman" w:cs="Times New Roman"/>
                <w:szCs w:val="21"/>
                <w14:ligatures w14:val="none"/>
              </w:rPr>
              <w:t>/ITO/Au</w:t>
            </w:r>
          </w:p>
          <w:p w14:paraId="16EA34C8" w14:textId="2A811B44" w:rsidR="009D01F3" w:rsidRPr="00DC4EA8" w:rsidRDefault="00F16427" w:rsidP="008D6F8F">
            <w:pPr>
              <w:widowControl/>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/PDMS</w:t>
            </w:r>
          </w:p>
        </w:tc>
        <w:tc>
          <w:tcPr>
            <w:tcW w:w="1587" w:type="dxa"/>
            <w:shd w:val="clear" w:color="auto" w:fill="DAEEF3"/>
            <w:vAlign w:val="center"/>
          </w:tcPr>
          <w:p w14:paraId="43610B92" w14:textId="77777777" w:rsidR="00073B44"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Li-salt and tBP</w:t>
            </w:r>
          </w:p>
          <w:p w14:paraId="16EA34CA" w14:textId="2E67136D"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w:t>
            </w:r>
            <w:r w:rsidRPr="00DC4EA8">
              <w:rPr>
                <w:rFonts w:ascii="Times New Roman" w:eastAsia="SimSun" w:hAnsi="Times New Roman" w:cs="Times New Roman"/>
                <w:szCs w:val="21"/>
                <w14:ligatures w14:val="none"/>
              </w:rPr>
              <w:t>spiro-OMeTAD)</w:t>
            </w:r>
          </w:p>
        </w:tc>
        <w:tc>
          <w:tcPr>
            <w:tcW w:w="1191" w:type="dxa"/>
            <w:shd w:val="clear" w:color="auto" w:fill="DAEEF3"/>
            <w:vAlign w:val="center"/>
          </w:tcPr>
          <w:p w14:paraId="16EA34CB"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Solution processed</w:t>
            </w:r>
          </w:p>
        </w:tc>
        <w:tc>
          <w:tcPr>
            <w:tcW w:w="680" w:type="dxa"/>
            <w:shd w:val="clear" w:color="auto" w:fill="DAEEF3"/>
            <w:vAlign w:val="center"/>
          </w:tcPr>
          <w:p w14:paraId="16EA34CC"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1.75</w:t>
            </w:r>
          </w:p>
        </w:tc>
        <w:tc>
          <w:tcPr>
            <w:tcW w:w="680" w:type="dxa"/>
            <w:shd w:val="clear" w:color="auto" w:fill="DAEEF3"/>
            <w:vAlign w:val="center"/>
          </w:tcPr>
          <w:p w14:paraId="16EA34CD"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16.9</w:t>
            </w:r>
          </w:p>
        </w:tc>
        <w:tc>
          <w:tcPr>
            <w:tcW w:w="680" w:type="dxa"/>
            <w:shd w:val="clear" w:color="auto" w:fill="DAEEF3"/>
            <w:vAlign w:val="center"/>
          </w:tcPr>
          <w:p w14:paraId="16EA34CE"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74</w:t>
            </w:r>
          </w:p>
        </w:tc>
        <w:tc>
          <w:tcPr>
            <w:tcW w:w="680" w:type="dxa"/>
            <w:shd w:val="clear" w:color="auto" w:fill="DAEEF3"/>
            <w:vAlign w:val="center"/>
          </w:tcPr>
          <w:p w14:paraId="16EA34CF"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21.9</w:t>
            </w:r>
          </w:p>
        </w:tc>
        <w:tc>
          <w:tcPr>
            <w:tcW w:w="1077" w:type="dxa"/>
            <w:shd w:val="clear" w:color="auto" w:fill="DAEEF3"/>
            <w:vAlign w:val="center"/>
          </w:tcPr>
          <w:p w14:paraId="16EA34D0"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0.13</w:t>
            </w:r>
          </w:p>
        </w:tc>
        <w:tc>
          <w:tcPr>
            <w:tcW w:w="1199" w:type="dxa"/>
            <w:shd w:val="clear" w:color="auto" w:fill="DAEEF3"/>
            <w:vAlign w:val="center"/>
          </w:tcPr>
          <w:p w14:paraId="16EA34D1" w14:textId="497B3128" w:rsidR="009D01F3" w:rsidRPr="00DC4EA8" w:rsidRDefault="004B2115"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w:t>
            </w:r>
            <w:r w:rsidR="00F16427" w:rsidRPr="00DC4EA8">
              <w:rPr>
                <w:rFonts w:ascii="Times New Roman" w:eastAsia="SimSun" w:hAnsi="Times New Roman" w:cs="Times New Roman"/>
                <w:szCs w:val="21"/>
                <w14:ligatures w14:val="none"/>
              </w:rPr>
              <w:t>8]</w:t>
            </w:r>
          </w:p>
        </w:tc>
      </w:tr>
      <w:tr w:rsidR="00DC4EA8" w:rsidRPr="00DC4EA8" w14:paraId="16EA34DD" w14:textId="77777777" w:rsidTr="008D6F8F">
        <w:trPr>
          <w:trHeight w:val="20"/>
          <w:jc w:val="center"/>
        </w:trPr>
        <w:tc>
          <w:tcPr>
            <w:tcW w:w="2574" w:type="dxa"/>
            <w:shd w:val="clear" w:color="auto" w:fill="EEECE1"/>
            <w:vAlign w:val="center"/>
          </w:tcPr>
          <w:p w14:paraId="16EA34D3" w14:textId="77777777" w:rsidR="009D01F3" w:rsidRPr="00DC4EA8" w:rsidRDefault="00F16427" w:rsidP="008D6F8F">
            <w:pPr>
              <w:widowControl/>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SnO</w:t>
            </w:r>
            <w:r w:rsidRPr="00DC4EA8">
              <w:rPr>
                <w:rFonts w:ascii="Times New Roman" w:eastAsia="SimSun" w:hAnsi="Times New Roman" w:cs="Times New Roman"/>
                <w:szCs w:val="21"/>
                <w:vertAlign w:val="subscript"/>
                <w14:ligatures w14:val="none"/>
              </w:rPr>
              <w:t>2</w:t>
            </w:r>
            <w:r w:rsidRPr="00DC4EA8">
              <w:rPr>
                <w:rFonts w:ascii="Times New Roman" w:eastAsia="SimSun" w:hAnsi="Times New Roman" w:cs="Times New Roman"/>
                <w:szCs w:val="21"/>
                <w14:ligatures w14:val="none"/>
              </w:rPr>
              <w:t>/MA</w:t>
            </w:r>
            <w:r w:rsidRPr="00DC4EA8">
              <w:rPr>
                <w:rFonts w:ascii="Times New Roman" w:eastAsia="SimSun" w:hAnsi="Times New Roman" w:cs="Times New Roman"/>
                <w:szCs w:val="21"/>
                <w:vertAlign w:val="subscript"/>
                <w14:ligatures w14:val="none"/>
              </w:rPr>
              <w:t>0.18</w:t>
            </w:r>
            <w:r w:rsidRPr="00DC4EA8">
              <w:rPr>
                <w:rFonts w:ascii="Times New Roman" w:eastAsia="SimSun" w:hAnsi="Times New Roman" w:cs="Times New Roman"/>
                <w:szCs w:val="21"/>
                <w14:ligatures w14:val="none"/>
              </w:rPr>
              <w:t>FA</w:t>
            </w:r>
            <w:r w:rsidRPr="00DC4EA8">
              <w:rPr>
                <w:rFonts w:ascii="Times New Roman" w:eastAsia="SimSun" w:hAnsi="Times New Roman" w:cs="Times New Roman"/>
                <w:szCs w:val="21"/>
                <w:vertAlign w:val="subscript"/>
                <w14:ligatures w14:val="none"/>
              </w:rPr>
              <w:t>0.74</w:t>
            </w:r>
            <w:r w:rsidRPr="00DC4EA8">
              <w:rPr>
                <w:rFonts w:ascii="Times New Roman" w:eastAsia="SimSun" w:hAnsi="Times New Roman" w:cs="Times New Roman"/>
                <w:szCs w:val="21"/>
                <w14:ligatures w14:val="none"/>
              </w:rPr>
              <w:t>Cs</w:t>
            </w:r>
            <w:r w:rsidRPr="00DC4EA8">
              <w:rPr>
                <w:rFonts w:ascii="Times New Roman" w:eastAsia="SimSun" w:hAnsi="Times New Roman" w:cs="Times New Roman"/>
                <w:szCs w:val="21"/>
                <w:vertAlign w:val="subscript"/>
                <w14:ligatures w14:val="none"/>
              </w:rPr>
              <w:t>0.08</w:t>
            </w:r>
            <w:r w:rsidRPr="00DC4EA8">
              <w:rPr>
                <w:rFonts w:ascii="Times New Roman" w:eastAsia="SimSun" w:hAnsi="Times New Roman" w:cs="Times New Roman"/>
                <w:szCs w:val="21"/>
                <w14:ligatures w14:val="none"/>
              </w:rPr>
              <w:t>Pb(I</w:t>
            </w:r>
            <w:r w:rsidRPr="00DC4EA8">
              <w:rPr>
                <w:rFonts w:ascii="Times New Roman" w:eastAsia="SimSun" w:hAnsi="Times New Roman" w:cs="Times New Roman"/>
                <w:szCs w:val="21"/>
                <w:vertAlign w:val="subscript"/>
                <w14:ligatures w14:val="none"/>
              </w:rPr>
              <w:t>0.94</w:t>
            </w:r>
            <w:r w:rsidRPr="00DC4EA8">
              <w:rPr>
                <w:rFonts w:ascii="Times New Roman" w:eastAsia="SimSun" w:hAnsi="Times New Roman" w:cs="Times New Roman"/>
                <w:szCs w:val="21"/>
                <w14:ligatures w14:val="none"/>
              </w:rPr>
              <w:t>Br</w:t>
            </w:r>
            <w:r w:rsidRPr="00DC4EA8">
              <w:rPr>
                <w:rFonts w:ascii="Times New Roman" w:eastAsia="SimSun" w:hAnsi="Times New Roman" w:cs="Times New Roman"/>
                <w:szCs w:val="21"/>
                <w:vertAlign w:val="subscript"/>
                <w14:ligatures w14:val="none"/>
              </w:rPr>
              <w:t>0.6</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/spiro-OMeTAD/MoO</w:t>
            </w:r>
            <w:r w:rsidRPr="00DC4EA8">
              <w:rPr>
                <w:rFonts w:ascii="Times New Roman" w:eastAsia="SimSun" w:hAnsi="Times New Roman" w:cs="Times New Roman"/>
                <w:szCs w:val="21"/>
                <w:vertAlign w:val="subscript"/>
                <w14:ligatures w14:val="none"/>
              </w:rPr>
              <w:t>X</w:t>
            </w:r>
            <w:r w:rsidRPr="00DC4EA8">
              <w:rPr>
                <w:rFonts w:ascii="Times New Roman" w:eastAsia="SimSun" w:hAnsi="Times New Roman" w:cs="Times New Roman"/>
                <w:szCs w:val="21"/>
                <w14:ligatures w14:val="none"/>
              </w:rPr>
              <w:t>/ITO/Au</w:t>
            </w:r>
          </w:p>
        </w:tc>
        <w:tc>
          <w:tcPr>
            <w:tcW w:w="1587" w:type="dxa"/>
            <w:shd w:val="clear" w:color="auto" w:fill="EEECE1"/>
            <w:vAlign w:val="center"/>
          </w:tcPr>
          <w:p w14:paraId="624DE0AA" w14:textId="77777777" w:rsidR="00073B44"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Li-salt, Co-salt and tBP</w:t>
            </w:r>
          </w:p>
          <w:p w14:paraId="16EA34D5" w14:textId="7D05CB1C"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w:t>
            </w:r>
            <w:r w:rsidRPr="00DC4EA8">
              <w:rPr>
                <w:rFonts w:ascii="Times New Roman" w:eastAsia="SimSun" w:hAnsi="Times New Roman" w:cs="Times New Roman"/>
                <w:szCs w:val="21"/>
                <w14:ligatures w14:val="none"/>
              </w:rPr>
              <w:t>spiro-OMeTAD)</w:t>
            </w:r>
          </w:p>
        </w:tc>
        <w:tc>
          <w:tcPr>
            <w:tcW w:w="1191" w:type="dxa"/>
            <w:shd w:val="clear" w:color="auto" w:fill="EEECE1"/>
            <w:vAlign w:val="center"/>
          </w:tcPr>
          <w:p w14:paraId="16EA34D6"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Solution processed</w:t>
            </w:r>
          </w:p>
        </w:tc>
        <w:tc>
          <w:tcPr>
            <w:tcW w:w="680" w:type="dxa"/>
            <w:shd w:val="clear" w:color="auto" w:fill="EEECE1"/>
            <w:vAlign w:val="center"/>
          </w:tcPr>
          <w:p w14:paraId="16EA34D7"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1.83</w:t>
            </w:r>
          </w:p>
        </w:tc>
        <w:tc>
          <w:tcPr>
            <w:tcW w:w="680" w:type="dxa"/>
            <w:shd w:val="clear" w:color="auto" w:fill="EEECE1"/>
            <w:vAlign w:val="center"/>
          </w:tcPr>
          <w:p w14:paraId="16EA34D8"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16.0</w:t>
            </w:r>
          </w:p>
        </w:tc>
        <w:tc>
          <w:tcPr>
            <w:tcW w:w="680" w:type="dxa"/>
            <w:shd w:val="clear" w:color="auto" w:fill="EEECE1"/>
            <w:vAlign w:val="center"/>
          </w:tcPr>
          <w:p w14:paraId="16EA34D9"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70</w:t>
            </w:r>
          </w:p>
        </w:tc>
        <w:tc>
          <w:tcPr>
            <w:tcW w:w="680" w:type="dxa"/>
            <w:shd w:val="clear" w:color="auto" w:fill="EEECE1"/>
            <w:vAlign w:val="center"/>
          </w:tcPr>
          <w:p w14:paraId="16EA34DA"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20.4</w:t>
            </w:r>
          </w:p>
        </w:tc>
        <w:tc>
          <w:tcPr>
            <w:tcW w:w="1077" w:type="dxa"/>
            <w:shd w:val="clear" w:color="auto" w:fill="EEECE1"/>
            <w:vAlign w:val="center"/>
          </w:tcPr>
          <w:p w14:paraId="16EA34DB"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0.13</w:t>
            </w:r>
          </w:p>
        </w:tc>
        <w:tc>
          <w:tcPr>
            <w:tcW w:w="1199" w:type="dxa"/>
            <w:shd w:val="clear" w:color="auto" w:fill="EEECE1"/>
            <w:vAlign w:val="center"/>
          </w:tcPr>
          <w:p w14:paraId="16EA34DC" w14:textId="708563B5" w:rsidR="009D01F3" w:rsidRPr="00DC4EA8" w:rsidRDefault="004B2115"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w:t>
            </w:r>
            <w:r w:rsidR="00F16427" w:rsidRPr="00DC4EA8">
              <w:rPr>
                <w:rFonts w:ascii="Times New Roman" w:eastAsia="SimSun" w:hAnsi="Times New Roman" w:cs="Times New Roman"/>
                <w:szCs w:val="21"/>
                <w14:ligatures w14:val="none"/>
              </w:rPr>
              <w:t>9]</w:t>
            </w:r>
          </w:p>
        </w:tc>
      </w:tr>
      <w:tr w:rsidR="00DC4EA8" w:rsidRPr="00DC4EA8" w14:paraId="16EA34E8" w14:textId="77777777" w:rsidTr="008D6F8F">
        <w:trPr>
          <w:trHeight w:val="20"/>
          <w:jc w:val="center"/>
        </w:trPr>
        <w:tc>
          <w:tcPr>
            <w:tcW w:w="2574" w:type="dxa"/>
            <w:shd w:val="clear" w:color="auto" w:fill="DAEEF3"/>
            <w:vAlign w:val="center"/>
          </w:tcPr>
          <w:p w14:paraId="16EA34DE" w14:textId="77777777" w:rsidR="009D01F3" w:rsidRPr="00DC4EA8" w:rsidRDefault="00F16427" w:rsidP="008D6F8F">
            <w:pPr>
              <w:widowControl/>
              <w:rPr>
                <w:rFonts w:ascii="Times New Roman" w:eastAsia="SimSun" w:hAnsi="Times New Roman" w:cs="Times New Roman"/>
                <w:szCs w:val="21"/>
                <w:vertAlign w:val="subscript"/>
                <w14:ligatures w14:val="none"/>
              </w:rPr>
            </w:pPr>
            <w:r w:rsidRPr="00DC4EA8">
              <w:rPr>
                <w:rFonts w:ascii="Times New Roman" w:eastAsia="SimSun" w:hAnsi="Times New Roman" w:cs="Times New Roman"/>
                <w:szCs w:val="21"/>
                <w14:ligatures w14:val="none"/>
              </w:rPr>
              <w:t>SnO</w:t>
            </w:r>
            <w:r w:rsidRPr="00DC4EA8">
              <w:rPr>
                <w:rFonts w:ascii="Times New Roman" w:eastAsia="SimSun" w:hAnsi="Times New Roman" w:cs="Times New Roman"/>
                <w:szCs w:val="21"/>
                <w:vertAlign w:val="subscript"/>
                <w14:ligatures w14:val="none"/>
              </w:rPr>
              <w:t>2</w:t>
            </w:r>
            <w:r w:rsidRPr="00DC4EA8">
              <w:rPr>
                <w:rFonts w:ascii="Times New Roman" w:eastAsia="SimSun" w:hAnsi="Times New Roman" w:cs="Times New Roman"/>
                <w:szCs w:val="21"/>
                <w14:ligatures w14:val="none"/>
              </w:rPr>
              <w:t>/(FAPbI</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0.83</w:t>
            </w:r>
            <w:r w:rsidRPr="00DC4EA8">
              <w:rPr>
                <w:rFonts w:ascii="Times New Roman" w:eastAsia="SimSun" w:hAnsi="Times New Roman" w:cs="Times New Roman"/>
                <w:szCs w:val="21"/>
                <w14:ligatures w14:val="none"/>
              </w:rPr>
              <w:t>(MAPbI</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0.17</w:t>
            </w:r>
            <w:r w:rsidRPr="00DC4EA8">
              <w:rPr>
                <w:rFonts w:ascii="Times New Roman" w:eastAsia="SimSun" w:hAnsi="Times New Roman" w:cs="Times New Roman"/>
                <w:szCs w:val="21"/>
                <w14:ligatures w14:val="none"/>
              </w:rPr>
              <w:t>/spiro-OMeTAD/MoO</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/ITO/Ag/(Ba,Sr)</w:t>
            </w:r>
            <w:r w:rsidRPr="00DC4EA8">
              <w:rPr>
                <w:rFonts w:ascii="Times New Roman" w:eastAsia="SimSun" w:hAnsi="Times New Roman" w:cs="Times New Roman"/>
                <w:szCs w:val="21"/>
                <w:vertAlign w:val="subscript"/>
                <w14:ligatures w14:val="none"/>
              </w:rPr>
              <w:t>2</w:t>
            </w:r>
            <w:r w:rsidRPr="00DC4EA8">
              <w:rPr>
                <w:rFonts w:ascii="Times New Roman" w:eastAsia="SimSun" w:hAnsi="Times New Roman" w:cs="Times New Roman"/>
                <w:szCs w:val="21"/>
                <w14:ligatures w14:val="none"/>
              </w:rPr>
              <w:t>SiO</w:t>
            </w:r>
            <w:r w:rsidRPr="00DC4EA8">
              <w:rPr>
                <w:rFonts w:ascii="Times New Roman" w:eastAsia="SimSun" w:hAnsi="Times New Roman" w:cs="Times New Roman"/>
                <w:szCs w:val="21"/>
                <w:vertAlign w:val="subscript"/>
                <w14:ligatures w14:val="none"/>
              </w:rPr>
              <w:t>4</w:t>
            </w:r>
            <w:r w:rsidRPr="00DC4EA8">
              <w:rPr>
                <w:rFonts w:ascii="Times New Roman" w:eastAsia="SimSun" w:hAnsi="Times New Roman" w:cs="Times New Roman"/>
                <w:szCs w:val="21"/>
                <w14:ligatures w14:val="none"/>
              </w:rPr>
              <w:t>:Eu</w:t>
            </w:r>
            <w:r w:rsidRPr="00DC4EA8">
              <w:rPr>
                <w:rFonts w:ascii="Times New Roman" w:eastAsia="SimSun" w:hAnsi="Times New Roman" w:cs="Times New Roman"/>
                <w:szCs w:val="21"/>
                <w:vertAlign w:val="superscript"/>
                <w14:ligatures w14:val="none"/>
              </w:rPr>
              <w:t>2+</w:t>
            </w:r>
            <w:r w:rsidRPr="00DC4EA8">
              <w:rPr>
                <w:rFonts w:ascii="Times New Roman" w:eastAsia="SimSun" w:hAnsi="Times New Roman" w:cs="Times New Roman"/>
                <w:szCs w:val="21"/>
                <w14:ligatures w14:val="none"/>
              </w:rPr>
              <w:t>:PDMS</w:t>
            </w:r>
          </w:p>
        </w:tc>
        <w:tc>
          <w:tcPr>
            <w:tcW w:w="1587" w:type="dxa"/>
            <w:shd w:val="clear" w:color="auto" w:fill="DAEEF3"/>
            <w:vAlign w:val="center"/>
          </w:tcPr>
          <w:p w14:paraId="7784B3A1" w14:textId="77777777" w:rsidR="00073B44"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Li-salt, Co-salt and tBP</w:t>
            </w:r>
          </w:p>
          <w:p w14:paraId="16EA34E0" w14:textId="60B0BE63"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w:t>
            </w:r>
            <w:r w:rsidRPr="00DC4EA8">
              <w:rPr>
                <w:rFonts w:ascii="Times New Roman" w:eastAsia="SimSun" w:hAnsi="Times New Roman" w:cs="Times New Roman"/>
                <w:szCs w:val="21"/>
                <w14:ligatures w14:val="none"/>
              </w:rPr>
              <w:t>spiro-OMeTAD)</w:t>
            </w:r>
          </w:p>
        </w:tc>
        <w:tc>
          <w:tcPr>
            <w:tcW w:w="1191" w:type="dxa"/>
            <w:shd w:val="clear" w:color="auto" w:fill="DAEEF3"/>
            <w:vAlign w:val="center"/>
          </w:tcPr>
          <w:p w14:paraId="16EA34E1"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Solution processed</w:t>
            </w:r>
          </w:p>
        </w:tc>
        <w:tc>
          <w:tcPr>
            <w:tcW w:w="680" w:type="dxa"/>
            <w:shd w:val="clear" w:color="auto" w:fill="DAEEF3"/>
            <w:vAlign w:val="center"/>
          </w:tcPr>
          <w:p w14:paraId="16EA34E2"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1.73</w:t>
            </w:r>
          </w:p>
        </w:tc>
        <w:tc>
          <w:tcPr>
            <w:tcW w:w="680" w:type="dxa"/>
            <w:shd w:val="clear" w:color="auto" w:fill="DAEEF3"/>
            <w:vAlign w:val="center"/>
          </w:tcPr>
          <w:p w14:paraId="16EA34E3"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16.5</w:t>
            </w:r>
          </w:p>
        </w:tc>
        <w:tc>
          <w:tcPr>
            <w:tcW w:w="680" w:type="dxa"/>
            <w:shd w:val="clear" w:color="auto" w:fill="DAEEF3"/>
            <w:vAlign w:val="center"/>
          </w:tcPr>
          <w:p w14:paraId="16EA34E4"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81</w:t>
            </w:r>
          </w:p>
        </w:tc>
        <w:tc>
          <w:tcPr>
            <w:tcW w:w="680" w:type="dxa"/>
            <w:shd w:val="clear" w:color="auto" w:fill="DAEEF3"/>
            <w:vAlign w:val="center"/>
          </w:tcPr>
          <w:p w14:paraId="16EA34E5"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23.1</w:t>
            </w:r>
          </w:p>
        </w:tc>
        <w:tc>
          <w:tcPr>
            <w:tcW w:w="1077" w:type="dxa"/>
            <w:shd w:val="clear" w:color="auto" w:fill="DAEEF3"/>
            <w:vAlign w:val="center"/>
          </w:tcPr>
          <w:p w14:paraId="16EA34E6"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4.0</w:t>
            </w:r>
          </w:p>
        </w:tc>
        <w:tc>
          <w:tcPr>
            <w:tcW w:w="1199" w:type="dxa"/>
            <w:shd w:val="clear" w:color="auto" w:fill="DAEEF3"/>
            <w:vAlign w:val="center"/>
          </w:tcPr>
          <w:p w14:paraId="16EA34E7" w14:textId="1BBDB783" w:rsidR="009D01F3" w:rsidRPr="00DC4EA8" w:rsidRDefault="004B2115"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w:t>
            </w:r>
            <w:r w:rsidR="00F16427" w:rsidRPr="00DC4EA8">
              <w:rPr>
                <w:rFonts w:ascii="Times New Roman" w:eastAsia="SimSun" w:hAnsi="Times New Roman" w:cs="Times New Roman"/>
                <w:szCs w:val="21"/>
                <w14:ligatures w14:val="none"/>
              </w:rPr>
              <w:t>10]</w:t>
            </w:r>
          </w:p>
        </w:tc>
      </w:tr>
      <w:tr w:rsidR="00DC4EA8" w:rsidRPr="00DC4EA8" w14:paraId="16EA34F3" w14:textId="77777777" w:rsidTr="008D6F8F">
        <w:trPr>
          <w:trHeight w:val="20"/>
          <w:jc w:val="center"/>
        </w:trPr>
        <w:tc>
          <w:tcPr>
            <w:tcW w:w="2574" w:type="dxa"/>
            <w:shd w:val="clear" w:color="auto" w:fill="EEECE1"/>
            <w:vAlign w:val="center"/>
          </w:tcPr>
          <w:p w14:paraId="16EA34E9" w14:textId="77777777" w:rsidR="009D01F3" w:rsidRPr="00DC4EA8" w:rsidRDefault="00F16427" w:rsidP="008D6F8F">
            <w:pPr>
              <w:widowControl/>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SnO</w:t>
            </w:r>
            <w:r w:rsidRPr="00DC4EA8">
              <w:rPr>
                <w:rFonts w:ascii="Times New Roman" w:eastAsia="SimSun" w:hAnsi="Times New Roman" w:cs="Times New Roman"/>
                <w:szCs w:val="21"/>
                <w:vertAlign w:val="subscript"/>
                <w14:ligatures w14:val="none"/>
              </w:rPr>
              <w:t>2</w:t>
            </w:r>
            <w:r w:rsidRPr="00DC4EA8">
              <w:rPr>
                <w:rFonts w:ascii="Times New Roman" w:eastAsia="SimSun" w:hAnsi="Times New Roman" w:cs="Times New Roman"/>
                <w:szCs w:val="21"/>
                <w14:ligatures w14:val="none"/>
              </w:rPr>
              <w:t>/Cs</w:t>
            </w:r>
            <w:r w:rsidRPr="00DC4EA8">
              <w:rPr>
                <w:rFonts w:ascii="Times New Roman" w:eastAsia="SimSun" w:hAnsi="Times New Roman" w:cs="Times New Roman"/>
                <w:szCs w:val="21"/>
                <w:vertAlign w:val="subscript"/>
                <w14:ligatures w14:val="none"/>
              </w:rPr>
              <w:t>0.17</w:t>
            </w:r>
            <w:r w:rsidRPr="00DC4EA8">
              <w:rPr>
                <w:rFonts w:ascii="Times New Roman" w:eastAsia="SimSun" w:hAnsi="Times New Roman" w:cs="Times New Roman"/>
                <w:szCs w:val="21"/>
                <w14:ligatures w14:val="none"/>
              </w:rPr>
              <w:t>FA</w:t>
            </w:r>
            <w:r w:rsidRPr="00DC4EA8">
              <w:rPr>
                <w:rFonts w:ascii="Times New Roman" w:eastAsia="SimSun" w:hAnsi="Times New Roman" w:cs="Times New Roman"/>
                <w:szCs w:val="21"/>
                <w:vertAlign w:val="subscript"/>
                <w14:ligatures w14:val="none"/>
              </w:rPr>
              <w:t>0.83</w:t>
            </w:r>
            <w:r w:rsidRPr="00DC4EA8">
              <w:rPr>
                <w:rFonts w:ascii="Times New Roman" w:eastAsia="SimSun" w:hAnsi="Times New Roman" w:cs="Times New Roman"/>
                <w:szCs w:val="21"/>
                <w14:ligatures w14:val="none"/>
              </w:rPr>
              <w:t>Pb(I</w:t>
            </w:r>
            <w:r w:rsidRPr="00DC4EA8">
              <w:rPr>
                <w:rFonts w:ascii="Times New Roman" w:eastAsia="SimSun" w:hAnsi="Times New Roman" w:cs="Times New Roman"/>
                <w:szCs w:val="21"/>
                <w:vertAlign w:val="subscript"/>
                <w14:ligatures w14:val="none"/>
              </w:rPr>
              <w:t>0.8</w:t>
            </w:r>
            <w:r w:rsidRPr="00DC4EA8">
              <w:rPr>
                <w:rFonts w:ascii="Times New Roman" w:eastAsia="SimSun" w:hAnsi="Times New Roman" w:cs="Times New Roman"/>
                <w:szCs w:val="21"/>
                <w14:ligatures w14:val="none"/>
              </w:rPr>
              <w:t>Br</w:t>
            </w:r>
            <w:r w:rsidRPr="00DC4EA8">
              <w:rPr>
                <w:rFonts w:ascii="Times New Roman" w:eastAsia="SimSun" w:hAnsi="Times New Roman" w:cs="Times New Roman"/>
                <w:szCs w:val="21"/>
                <w:vertAlign w:val="subscript"/>
                <w14:ligatures w14:val="none"/>
              </w:rPr>
              <w:t>0.2</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/spiro-OMeTAD/MoO</w:t>
            </w:r>
            <w:r w:rsidRPr="00DC4EA8">
              <w:rPr>
                <w:rFonts w:ascii="Times New Roman" w:eastAsia="SimSun" w:hAnsi="Times New Roman" w:cs="Times New Roman"/>
                <w:szCs w:val="21"/>
                <w:vertAlign w:val="subscript"/>
                <w14:ligatures w14:val="none"/>
              </w:rPr>
              <w:t>X</w:t>
            </w:r>
            <w:r w:rsidRPr="00DC4EA8">
              <w:rPr>
                <w:rFonts w:ascii="Times New Roman" w:eastAsia="SimSun" w:hAnsi="Times New Roman" w:cs="Times New Roman"/>
                <w:szCs w:val="21"/>
                <w14:ligatures w14:val="none"/>
              </w:rPr>
              <w:t>/ITO/Au</w:t>
            </w:r>
          </w:p>
        </w:tc>
        <w:tc>
          <w:tcPr>
            <w:tcW w:w="1587" w:type="dxa"/>
            <w:shd w:val="clear" w:color="auto" w:fill="EEECE1"/>
            <w:vAlign w:val="center"/>
          </w:tcPr>
          <w:p w14:paraId="53F862DC" w14:textId="77777777" w:rsidR="00073B44"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Li-salt and Tbp</w:t>
            </w:r>
          </w:p>
          <w:p w14:paraId="16EA34EB" w14:textId="38EC1542"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w:t>
            </w:r>
            <w:r w:rsidRPr="00DC4EA8">
              <w:rPr>
                <w:rFonts w:ascii="Times New Roman" w:eastAsia="SimSun" w:hAnsi="Times New Roman" w:cs="Times New Roman"/>
                <w:szCs w:val="21"/>
                <w14:ligatures w14:val="none"/>
              </w:rPr>
              <w:t>spiro-OMeTAD)</w:t>
            </w:r>
          </w:p>
        </w:tc>
        <w:tc>
          <w:tcPr>
            <w:tcW w:w="1191" w:type="dxa"/>
            <w:shd w:val="clear" w:color="auto" w:fill="EEECE1"/>
            <w:vAlign w:val="center"/>
          </w:tcPr>
          <w:p w14:paraId="16EA34EC"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Solution processed</w:t>
            </w:r>
          </w:p>
        </w:tc>
        <w:tc>
          <w:tcPr>
            <w:tcW w:w="680" w:type="dxa"/>
            <w:shd w:val="clear" w:color="auto" w:fill="EEECE1"/>
            <w:vAlign w:val="center"/>
          </w:tcPr>
          <w:p w14:paraId="16EA34ED"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1.93</w:t>
            </w:r>
          </w:p>
        </w:tc>
        <w:tc>
          <w:tcPr>
            <w:tcW w:w="680" w:type="dxa"/>
            <w:shd w:val="clear" w:color="auto" w:fill="EEECE1"/>
            <w:vAlign w:val="center"/>
          </w:tcPr>
          <w:p w14:paraId="16EA34EE"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16.9</w:t>
            </w:r>
          </w:p>
        </w:tc>
        <w:tc>
          <w:tcPr>
            <w:tcW w:w="680" w:type="dxa"/>
            <w:shd w:val="clear" w:color="auto" w:fill="EEECE1"/>
            <w:vAlign w:val="center"/>
          </w:tcPr>
          <w:p w14:paraId="16EA34EF"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74</w:t>
            </w:r>
          </w:p>
        </w:tc>
        <w:tc>
          <w:tcPr>
            <w:tcW w:w="680" w:type="dxa"/>
            <w:shd w:val="clear" w:color="auto" w:fill="EEECE1"/>
            <w:vAlign w:val="center"/>
          </w:tcPr>
          <w:p w14:paraId="16EA34F0"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24.2</w:t>
            </w:r>
          </w:p>
        </w:tc>
        <w:tc>
          <w:tcPr>
            <w:tcW w:w="1077" w:type="dxa"/>
            <w:shd w:val="clear" w:color="auto" w:fill="EEECE1"/>
            <w:vAlign w:val="center"/>
          </w:tcPr>
          <w:p w14:paraId="16EA34F1"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0.86</w:t>
            </w:r>
          </w:p>
        </w:tc>
        <w:tc>
          <w:tcPr>
            <w:tcW w:w="1199" w:type="dxa"/>
            <w:shd w:val="clear" w:color="auto" w:fill="EEECE1"/>
            <w:vAlign w:val="center"/>
          </w:tcPr>
          <w:p w14:paraId="16EA34F2" w14:textId="24AF8003" w:rsidR="009D01F3" w:rsidRPr="00DC4EA8" w:rsidRDefault="004B2115"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w:t>
            </w:r>
            <w:r w:rsidR="00F16427" w:rsidRPr="00DC4EA8">
              <w:rPr>
                <w:rFonts w:ascii="Times New Roman" w:eastAsia="SimSun" w:hAnsi="Times New Roman" w:cs="Times New Roman"/>
                <w:szCs w:val="21"/>
                <w14:ligatures w14:val="none"/>
              </w:rPr>
              <w:t>11]</w:t>
            </w:r>
          </w:p>
        </w:tc>
      </w:tr>
      <w:tr w:rsidR="00DC4EA8" w:rsidRPr="00DC4EA8" w14:paraId="16EA34FF" w14:textId="77777777" w:rsidTr="008D6F8F">
        <w:trPr>
          <w:trHeight w:val="20"/>
          <w:jc w:val="center"/>
        </w:trPr>
        <w:tc>
          <w:tcPr>
            <w:tcW w:w="2574" w:type="dxa"/>
            <w:shd w:val="clear" w:color="auto" w:fill="DAEEF3"/>
            <w:vAlign w:val="center"/>
          </w:tcPr>
          <w:p w14:paraId="37A0A211" w14:textId="77777777" w:rsidR="00073B44" w:rsidRPr="00DC4EA8" w:rsidRDefault="00F16427" w:rsidP="008D6F8F">
            <w:pPr>
              <w:widowControl/>
              <w:rPr>
                <w:rFonts w:ascii="Times New Roman" w:eastAsia="SimSun" w:hAnsi="Times New Roman" w:cs="Times New Roman"/>
                <w:szCs w:val="21"/>
                <w:vertAlign w:val="subscript"/>
                <w14:ligatures w14:val="none"/>
              </w:rPr>
            </w:pPr>
            <w:r w:rsidRPr="00DC4EA8">
              <w:rPr>
                <w:rFonts w:ascii="Times New Roman" w:eastAsia="SimSun" w:hAnsi="Times New Roman" w:cs="Times New Roman"/>
                <w:szCs w:val="21"/>
                <w14:ligatures w14:val="none"/>
              </w:rPr>
              <w:t>SnO</w:t>
            </w:r>
            <w:r w:rsidRPr="00DC4EA8">
              <w:rPr>
                <w:rFonts w:ascii="Times New Roman" w:eastAsia="SimSun" w:hAnsi="Times New Roman" w:cs="Times New Roman"/>
                <w:szCs w:val="21"/>
                <w:vertAlign w:val="subscript"/>
                <w14:ligatures w14:val="none"/>
              </w:rPr>
              <w:t>2</w:t>
            </w:r>
            <w:r w:rsidRPr="00DC4EA8">
              <w:rPr>
                <w:rFonts w:ascii="Times New Roman" w:eastAsia="SimSun" w:hAnsi="Times New Roman" w:cs="Times New Roman"/>
                <w:szCs w:val="21"/>
                <w14:ligatures w14:val="none"/>
              </w:rPr>
              <w:t>/Cs</w:t>
            </w:r>
            <w:r w:rsidRPr="00DC4EA8">
              <w:rPr>
                <w:rFonts w:ascii="Times New Roman" w:eastAsia="SimSun" w:hAnsi="Times New Roman" w:cs="Times New Roman"/>
                <w:szCs w:val="21"/>
                <w:vertAlign w:val="subscript"/>
                <w14:ligatures w14:val="none"/>
              </w:rPr>
              <w:t>0.22</w:t>
            </w:r>
            <w:r w:rsidRPr="00DC4EA8">
              <w:rPr>
                <w:rFonts w:ascii="Times New Roman" w:eastAsia="SimSun" w:hAnsi="Times New Roman" w:cs="Times New Roman"/>
                <w:szCs w:val="21"/>
                <w14:ligatures w14:val="none"/>
              </w:rPr>
              <w:t>FA</w:t>
            </w:r>
            <w:r w:rsidRPr="00DC4EA8">
              <w:rPr>
                <w:rFonts w:ascii="Times New Roman" w:eastAsia="SimSun" w:hAnsi="Times New Roman" w:cs="Times New Roman"/>
                <w:szCs w:val="21"/>
                <w:vertAlign w:val="subscript"/>
                <w14:ligatures w14:val="none"/>
              </w:rPr>
              <w:t>0.78</w:t>
            </w:r>
            <w:r w:rsidRPr="00DC4EA8">
              <w:rPr>
                <w:rFonts w:ascii="Times New Roman" w:eastAsia="SimSun" w:hAnsi="Times New Roman" w:cs="Times New Roman"/>
                <w:szCs w:val="21"/>
                <w14:ligatures w14:val="none"/>
              </w:rPr>
              <w:t>Pb(I</w:t>
            </w:r>
            <w:r w:rsidRPr="00DC4EA8">
              <w:rPr>
                <w:rFonts w:ascii="Times New Roman" w:eastAsia="SimSun" w:hAnsi="Times New Roman" w:cs="Times New Roman"/>
                <w:szCs w:val="21"/>
                <w:vertAlign w:val="subscript"/>
                <w14:ligatures w14:val="none"/>
              </w:rPr>
              <w:t>0.85</w:t>
            </w:r>
            <w:r w:rsidRPr="00DC4EA8">
              <w:rPr>
                <w:rFonts w:ascii="Times New Roman" w:eastAsia="SimSun" w:hAnsi="Times New Roman" w:cs="Times New Roman"/>
                <w:szCs w:val="21"/>
                <w14:ligatures w14:val="none"/>
              </w:rPr>
              <w:t>Br</w:t>
            </w:r>
            <w:r w:rsidRPr="00DC4EA8">
              <w:rPr>
                <w:rFonts w:ascii="Times New Roman" w:eastAsia="SimSun" w:hAnsi="Times New Roman" w:cs="Times New Roman"/>
                <w:szCs w:val="21"/>
                <w:vertAlign w:val="subscript"/>
                <w14:ligatures w14:val="none"/>
              </w:rPr>
              <w:t>0.15</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/spiro-OMeTAD/MoO</w:t>
            </w:r>
            <w:r w:rsidRPr="00DC4EA8">
              <w:rPr>
                <w:rFonts w:ascii="Times New Roman" w:eastAsia="SimSun" w:hAnsi="Times New Roman" w:cs="Times New Roman"/>
                <w:szCs w:val="21"/>
                <w:vertAlign w:val="subscript"/>
                <w14:ligatures w14:val="none"/>
              </w:rPr>
              <w:t>3</w:t>
            </w:r>
          </w:p>
          <w:p w14:paraId="16EA34F5" w14:textId="7AF5829C" w:rsidR="009D01F3" w:rsidRPr="00DC4EA8" w:rsidRDefault="00F16427" w:rsidP="008D6F8F">
            <w:pPr>
              <w:widowControl/>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/ITO/Au</w:t>
            </w:r>
          </w:p>
        </w:tc>
        <w:tc>
          <w:tcPr>
            <w:tcW w:w="1587" w:type="dxa"/>
            <w:shd w:val="clear" w:color="auto" w:fill="DAEEF3"/>
            <w:vAlign w:val="center"/>
          </w:tcPr>
          <w:p w14:paraId="5CD01C1F" w14:textId="77777777" w:rsidR="00073B44"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PTAA, Li-salt and tBP</w:t>
            </w:r>
          </w:p>
          <w:p w14:paraId="16EA34F7" w14:textId="287648B5"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 xml:space="preserve"> (</w:t>
            </w:r>
            <w:r w:rsidRPr="00DC4EA8">
              <w:rPr>
                <w:rFonts w:ascii="Times New Roman" w:eastAsia="SimSun" w:hAnsi="Times New Roman" w:cs="Times New Roman"/>
                <w:szCs w:val="21"/>
                <w14:ligatures w14:val="none"/>
              </w:rPr>
              <w:t>spiro-OMeTAD)</w:t>
            </w:r>
          </w:p>
        </w:tc>
        <w:tc>
          <w:tcPr>
            <w:tcW w:w="1191" w:type="dxa"/>
            <w:shd w:val="clear" w:color="auto" w:fill="DAEEF3"/>
            <w:vAlign w:val="center"/>
          </w:tcPr>
          <w:p w14:paraId="16EA34F8"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Solution processed</w:t>
            </w:r>
          </w:p>
        </w:tc>
        <w:tc>
          <w:tcPr>
            <w:tcW w:w="680" w:type="dxa"/>
            <w:shd w:val="clear" w:color="auto" w:fill="DAEEF3"/>
            <w:vAlign w:val="center"/>
          </w:tcPr>
          <w:p w14:paraId="16EA34F9"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1.85</w:t>
            </w:r>
          </w:p>
        </w:tc>
        <w:tc>
          <w:tcPr>
            <w:tcW w:w="680" w:type="dxa"/>
            <w:shd w:val="clear" w:color="auto" w:fill="DAEEF3"/>
            <w:vAlign w:val="center"/>
          </w:tcPr>
          <w:p w14:paraId="16EA34FA"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18.0</w:t>
            </w:r>
          </w:p>
        </w:tc>
        <w:tc>
          <w:tcPr>
            <w:tcW w:w="680" w:type="dxa"/>
            <w:shd w:val="clear" w:color="auto" w:fill="DAEEF3"/>
            <w:vAlign w:val="center"/>
          </w:tcPr>
          <w:p w14:paraId="16EA34FB"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81</w:t>
            </w:r>
          </w:p>
        </w:tc>
        <w:tc>
          <w:tcPr>
            <w:tcW w:w="680" w:type="dxa"/>
            <w:shd w:val="clear" w:color="auto" w:fill="DAEEF3"/>
            <w:vAlign w:val="center"/>
          </w:tcPr>
          <w:p w14:paraId="16EA34FC"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27.0</w:t>
            </w:r>
          </w:p>
        </w:tc>
        <w:tc>
          <w:tcPr>
            <w:tcW w:w="1077" w:type="dxa"/>
            <w:shd w:val="clear" w:color="auto" w:fill="DAEEF3"/>
            <w:vAlign w:val="center"/>
          </w:tcPr>
          <w:p w14:paraId="16EA34FD"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0.16</w:t>
            </w:r>
          </w:p>
        </w:tc>
        <w:tc>
          <w:tcPr>
            <w:tcW w:w="1199" w:type="dxa"/>
            <w:shd w:val="clear" w:color="auto" w:fill="DAEEF3"/>
            <w:vAlign w:val="center"/>
          </w:tcPr>
          <w:p w14:paraId="16EA34FE" w14:textId="44B019A1" w:rsidR="009D01F3" w:rsidRPr="00DC4EA8" w:rsidRDefault="004B2115"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w:t>
            </w:r>
            <w:r w:rsidR="00F16427" w:rsidRPr="00DC4EA8">
              <w:rPr>
                <w:rFonts w:ascii="Times New Roman" w:eastAsia="SimSun" w:hAnsi="Times New Roman" w:cs="Times New Roman"/>
                <w:szCs w:val="21"/>
                <w14:ligatures w14:val="none"/>
              </w:rPr>
              <w:t>12]</w:t>
            </w:r>
          </w:p>
        </w:tc>
      </w:tr>
      <w:tr w:rsidR="00DC4EA8" w:rsidRPr="00DC4EA8" w14:paraId="16EA350A" w14:textId="77777777" w:rsidTr="008D6F8F">
        <w:trPr>
          <w:trHeight w:val="20"/>
          <w:jc w:val="center"/>
        </w:trPr>
        <w:tc>
          <w:tcPr>
            <w:tcW w:w="2574" w:type="dxa"/>
            <w:vMerge w:val="restart"/>
            <w:shd w:val="clear" w:color="auto" w:fill="EEECE1"/>
            <w:vAlign w:val="center"/>
          </w:tcPr>
          <w:p w14:paraId="16EA3500" w14:textId="77777777" w:rsidR="009D01F3" w:rsidRPr="00DC4EA8" w:rsidRDefault="00F16427" w:rsidP="008D6F8F">
            <w:pPr>
              <w:widowControl/>
              <w:rPr>
                <w:rFonts w:ascii="Times New Roman" w:eastAsia="SimSun" w:hAnsi="Times New Roman" w:cs="Times New Roman"/>
                <w:szCs w:val="21"/>
                <w:vertAlign w:val="subscript"/>
                <w14:ligatures w14:val="none"/>
              </w:rPr>
            </w:pPr>
            <w:r w:rsidRPr="00DC4EA8">
              <w:rPr>
                <w:rFonts w:ascii="Times New Roman" w:eastAsia="SimSun" w:hAnsi="Times New Roman" w:cs="Times New Roman"/>
                <w:szCs w:val="21"/>
                <w14:ligatures w14:val="none"/>
              </w:rPr>
              <w:t>SnO</w:t>
            </w:r>
            <w:r w:rsidRPr="00DC4EA8">
              <w:rPr>
                <w:rFonts w:ascii="Times New Roman" w:eastAsia="SimSun" w:hAnsi="Times New Roman" w:cs="Times New Roman"/>
                <w:szCs w:val="21"/>
                <w:vertAlign w:val="subscript"/>
                <w14:ligatures w14:val="none"/>
              </w:rPr>
              <w:t>2</w:t>
            </w:r>
            <w:r w:rsidRPr="00DC4EA8">
              <w:rPr>
                <w:rFonts w:ascii="Times New Roman" w:eastAsia="SimSun" w:hAnsi="Times New Roman" w:cs="Times New Roman"/>
                <w:szCs w:val="21"/>
                <w14:ligatures w14:val="none"/>
              </w:rPr>
              <w:t>/(FAPbI</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0.83</w:t>
            </w:r>
            <w:r w:rsidRPr="00DC4EA8">
              <w:rPr>
                <w:rFonts w:ascii="Times New Roman" w:eastAsia="SimSun" w:hAnsi="Times New Roman" w:cs="Times New Roman"/>
                <w:szCs w:val="21"/>
                <w14:ligatures w14:val="none"/>
              </w:rPr>
              <w:t>(MABr</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0.17</w:t>
            </w:r>
            <w:r w:rsidRPr="00DC4EA8">
              <w:rPr>
                <w:rFonts w:ascii="Times New Roman" w:eastAsia="SimSun" w:hAnsi="Times New Roman" w:cs="Times New Roman"/>
                <w:szCs w:val="21"/>
                <w14:ligatures w14:val="none"/>
              </w:rPr>
              <w:t>/spiro-OMeTAD/MoO</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/ITO/Ag</w:t>
            </w:r>
          </w:p>
        </w:tc>
        <w:tc>
          <w:tcPr>
            <w:tcW w:w="1587" w:type="dxa"/>
            <w:vMerge w:val="restart"/>
            <w:shd w:val="clear" w:color="auto" w:fill="EEECE1"/>
            <w:vAlign w:val="center"/>
          </w:tcPr>
          <w:p w14:paraId="745FF332" w14:textId="77777777" w:rsidR="00073B44"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Li-salt, Co-salt and tBP</w:t>
            </w:r>
          </w:p>
          <w:p w14:paraId="16EA3502" w14:textId="36D3BF55"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w:t>
            </w:r>
            <w:r w:rsidRPr="00DC4EA8">
              <w:rPr>
                <w:rFonts w:ascii="Times New Roman" w:eastAsia="SimSun" w:hAnsi="Times New Roman" w:cs="Times New Roman"/>
                <w:szCs w:val="21"/>
                <w14:ligatures w14:val="none"/>
              </w:rPr>
              <w:t>spiro-OMeTAD)</w:t>
            </w:r>
          </w:p>
        </w:tc>
        <w:tc>
          <w:tcPr>
            <w:tcW w:w="1191" w:type="dxa"/>
            <w:vMerge w:val="restart"/>
            <w:shd w:val="clear" w:color="auto" w:fill="EEECE1"/>
            <w:vAlign w:val="center"/>
          </w:tcPr>
          <w:p w14:paraId="16EA3503"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Solution processed</w:t>
            </w:r>
          </w:p>
        </w:tc>
        <w:tc>
          <w:tcPr>
            <w:tcW w:w="680" w:type="dxa"/>
            <w:shd w:val="clear" w:color="auto" w:fill="EEECE1"/>
            <w:vAlign w:val="center"/>
          </w:tcPr>
          <w:p w14:paraId="16EA3504"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1.82</w:t>
            </w:r>
          </w:p>
        </w:tc>
        <w:tc>
          <w:tcPr>
            <w:tcW w:w="680" w:type="dxa"/>
            <w:shd w:val="clear" w:color="auto" w:fill="EEECE1"/>
            <w:vAlign w:val="center"/>
          </w:tcPr>
          <w:p w14:paraId="16EA3505"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18.1</w:t>
            </w:r>
          </w:p>
        </w:tc>
        <w:tc>
          <w:tcPr>
            <w:tcW w:w="680" w:type="dxa"/>
            <w:shd w:val="clear" w:color="auto" w:fill="EEECE1"/>
            <w:vAlign w:val="center"/>
          </w:tcPr>
          <w:p w14:paraId="16EA3506"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82</w:t>
            </w:r>
          </w:p>
        </w:tc>
        <w:tc>
          <w:tcPr>
            <w:tcW w:w="680" w:type="dxa"/>
            <w:shd w:val="clear" w:color="auto" w:fill="EEECE1"/>
            <w:vAlign w:val="center"/>
          </w:tcPr>
          <w:p w14:paraId="16EA3507"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27.2</w:t>
            </w:r>
          </w:p>
        </w:tc>
        <w:tc>
          <w:tcPr>
            <w:tcW w:w="1077" w:type="dxa"/>
            <w:shd w:val="clear" w:color="auto" w:fill="EEECE1"/>
            <w:vAlign w:val="center"/>
          </w:tcPr>
          <w:p w14:paraId="16EA3508"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1.0</w:t>
            </w:r>
          </w:p>
        </w:tc>
        <w:tc>
          <w:tcPr>
            <w:tcW w:w="1199" w:type="dxa"/>
            <w:vMerge w:val="restart"/>
            <w:shd w:val="clear" w:color="auto" w:fill="EEECE1"/>
            <w:vAlign w:val="center"/>
          </w:tcPr>
          <w:p w14:paraId="16EA3509" w14:textId="0B48E79B" w:rsidR="009D01F3" w:rsidRPr="00DC4EA8" w:rsidRDefault="004B2115"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w:t>
            </w:r>
            <w:r w:rsidR="00F16427" w:rsidRPr="00DC4EA8">
              <w:rPr>
                <w:rFonts w:ascii="Times New Roman" w:eastAsia="SimSun" w:hAnsi="Times New Roman" w:cs="Times New Roman"/>
                <w:szCs w:val="21"/>
                <w14:ligatures w14:val="none"/>
              </w:rPr>
              <w:t>13]</w:t>
            </w:r>
          </w:p>
        </w:tc>
      </w:tr>
      <w:tr w:rsidR="00DC4EA8" w:rsidRPr="00DC4EA8" w14:paraId="16EA3514" w14:textId="77777777" w:rsidTr="008D6F8F">
        <w:trPr>
          <w:trHeight w:val="20"/>
          <w:jc w:val="center"/>
        </w:trPr>
        <w:tc>
          <w:tcPr>
            <w:tcW w:w="2574" w:type="dxa"/>
            <w:vMerge/>
            <w:shd w:val="clear" w:color="auto" w:fill="DAEEF3"/>
            <w:vAlign w:val="center"/>
          </w:tcPr>
          <w:p w14:paraId="16EA350B" w14:textId="77777777" w:rsidR="009D01F3" w:rsidRPr="00DC4EA8" w:rsidRDefault="009D01F3" w:rsidP="008D6F8F">
            <w:pPr>
              <w:widowControl/>
              <w:rPr>
                <w:rFonts w:ascii="Times New Roman" w:eastAsia="SimSun" w:hAnsi="Times New Roman" w:cs="Times New Roman"/>
                <w:szCs w:val="21"/>
                <w14:ligatures w14:val="none"/>
              </w:rPr>
            </w:pPr>
          </w:p>
        </w:tc>
        <w:tc>
          <w:tcPr>
            <w:tcW w:w="1587" w:type="dxa"/>
            <w:vMerge/>
            <w:shd w:val="clear" w:color="auto" w:fill="DAEEF3"/>
            <w:vAlign w:val="center"/>
          </w:tcPr>
          <w:p w14:paraId="16EA350C" w14:textId="77777777" w:rsidR="009D01F3" w:rsidRPr="00DC4EA8" w:rsidRDefault="009D01F3" w:rsidP="008D6F8F">
            <w:pPr>
              <w:widowControl/>
              <w:jc w:val="center"/>
              <w:rPr>
                <w:rFonts w:ascii="Times New Roman" w:eastAsia="SimSun" w:hAnsi="Times New Roman" w:cs="Times New Roman"/>
                <w:szCs w:val="21"/>
                <w14:ligatures w14:val="none"/>
              </w:rPr>
            </w:pPr>
          </w:p>
        </w:tc>
        <w:tc>
          <w:tcPr>
            <w:tcW w:w="1191" w:type="dxa"/>
            <w:vMerge/>
            <w:shd w:val="clear" w:color="auto" w:fill="DAEEF3"/>
            <w:vAlign w:val="center"/>
          </w:tcPr>
          <w:p w14:paraId="16EA350D" w14:textId="77777777" w:rsidR="009D01F3" w:rsidRPr="00DC4EA8" w:rsidRDefault="009D01F3" w:rsidP="008D6F8F">
            <w:pPr>
              <w:widowControl/>
              <w:jc w:val="center"/>
              <w:rPr>
                <w:rFonts w:ascii="Times New Roman" w:eastAsia="SimSun" w:hAnsi="Times New Roman" w:cs="Times New Roman"/>
                <w:szCs w:val="21"/>
                <w14:ligatures w14:val="none"/>
              </w:rPr>
            </w:pPr>
          </w:p>
        </w:tc>
        <w:tc>
          <w:tcPr>
            <w:tcW w:w="680" w:type="dxa"/>
            <w:shd w:val="clear" w:color="auto" w:fill="EEECE1"/>
            <w:vAlign w:val="center"/>
          </w:tcPr>
          <w:p w14:paraId="16EA350E"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1.77</w:t>
            </w:r>
          </w:p>
        </w:tc>
        <w:tc>
          <w:tcPr>
            <w:tcW w:w="680" w:type="dxa"/>
            <w:shd w:val="clear" w:color="auto" w:fill="EEECE1"/>
            <w:vAlign w:val="center"/>
          </w:tcPr>
          <w:p w14:paraId="16EA350F"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18.0</w:t>
            </w:r>
          </w:p>
        </w:tc>
        <w:tc>
          <w:tcPr>
            <w:tcW w:w="680" w:type="dxa"/>
            <w:shd w:val="clear" w:color="auto" w:fill="EEECE1"/>
            <w:vAlign w:val="center"/>
          </w:tcPr>
          <w:p w14:paraId="16EA3510"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76</w:t>
            </w:r>
          </w:p>
        </w:tc>
        <w:tc>
          <w:tcPr>
            <w:tcW w:w="680" w:type="dxa"/>
            <w:shd w:val="clear" w:color="auto" w:fill="EEECE1"/>
            <w:vAlign w:val="center"/>
          </w:tcPr>
          <w:p w14:paraId="16EA3511"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24.2</w:t>
            </w:r>
          </w:p>
        </w:tc>
        <w:tc>
          <w:tcPr>
            <w:tcW w:w="1077" w:type="dxa"/>
            <w:shd w:val="clear" w:color="auto" w:fill="EEECE1"/>
            <w:vAlign w:val="center"/>
          </w:tcPr>
          <w:p w14:paraId="16EA3512"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11.8</w:t>
            </w:r>
          </w:p>
        </w:tc>
        <w:tc>
          <w:tcPr>
            <w:tcW w:w="1199" w:type="dxa"/>
            <w:vMerge/>
            <w:shd w:val="clear" w:color="auto" w:fill="DAEEF3"/>
            <w:vAlign w:val="center"/>
          </w:tcPr>
          <w:p w14:paraId="16EA3513" w14:textId="77777777" w:rsidR="009D01F3" w:rsidRPr="00DC4EA8" w:rsidRDefault="009D01F3" w:rsidP="008D6F8F">
            <w:pPr>
              <w:widowControl/>
              <w:jc w:val="center"/>
              <w:rPr>
                <w:rFonts w:ascii="Times New Roman" w:eastAsia="SimSun" w:hAnsi="Times New Roman" w:cs="Times New Roman"/>
                <w:szCs w:val="21"/>
                <w14:ligatures w14:val="none"/>
              </w:rPr>
            </w:pPr>
          </w:p>
        </w:tc>
      </w:tr>
      <w:tr w:rsidR="00DC4EA8" w:rsidRPr="00DC4EA8" w14:paraId="16EA351E" w14:textId="77777777" w:rsidTr="008D6F8F">
        <w:trPr>
          <w:trHeight w:val="20"/>
          <w:jc w:val="center"/>
        </w:trPr>
        <w:tc>
          <w:tcPr>
            <w:tcW w:w="2574" w:type="dxa"/>
            <w:vMerge/>
            <w:shd w:val="clear" w:color="auto" w:fill="DAEEF3"/>
            <w:vAlign w:val="center"/>
          </w:tcPr>
          <w:p w14:paraId="16EA3515" w14:textId="77777777" w:rsidR="009D01F3" w:rsidRPr="00DC4EA8" w:rsidRDefault="009D01F3" w:rsidP="008D6F8F">
            <w:pPr>
              <w:widowControl/>
              <w:rPr>
                <w:rFonts w:ascii="Times New Roman" w:eastAsia="SimSun" w:hAnsi="Times New Roman" w:cs="Times New Roman"/>
                <w:szCs w:val="21"/>
                <w14:ligatures w14:val="none"/>
              </w:rPr>
            </w:pPr>
          </w:p>
        </w:tc>
        <w:tc>
          <w:tcPr>
            <w:tcW w:w="1587" w:type="dxa"/>
            <w:vMerge/>
            <w:shd w:val="clear" w:color="auto" w:fill="DAEEF3"/>
            <w:vAlign w:val="center"/>
          </w:tcPr>
          <w:p w14:paraId="16EA3516" w14:textId="77777777" w:rsidR="009D01F3" w:rsidRPr="00DC4EA8" w:rsidRDefault="009D01F3" w:rsidP="008D6F8F">
            <w:pPr>
              <w:widowControl/>
              <w:jc w:val="center"/>
              <w:rPr>
                <w:rFonts w:ascii="Times New Roman" w:eastAsia="SimSun" w:hAnsi="Times New Roman" w:cs="Times New Roman"/>
                <w:szCs w:val="21"/>
                <w14:ligatures w14:val="none"/>
              </w:rPr>
            </w:pPr>
          </w:p>
        </w:tc>
        <w:tc>
          <w:tcPr>
            <w:tcW w:w="1191" w:type="dxa"/>
            <w:vMerge/>
            <w:shd w:val="clear" w:color="auto" w:fill="DAEEF3"/>
            <w:vAlign w:val="center"/>
          </w:tcPr>
          <w:p w14:paraId="16EA3517" w14:textId="77777777" w:rsidR="009D01F3" w:rsidRPr="00DC4EA8" w:rsidRDefault="009D01F3" w:rsidP="008D6F8F">
            <w:pPr>
              <w:widowControl/>
              <w:jc w:val="center"/>
              <w:rPr>
                <w:rFonts w:ascii="Times New Roman" w:eastAsia="SimSun" w:hAnsi="Times New Roman" w:cs="Times New Roman"/>
                <w:szCs w:val="21"/>
                <w14:ligatures w14:val="none"/>
              </w:rPr>
            </w:pPr>
          </w:p>
        </w:tc>
        <w:tc>
          <w:tcPr>
            <w:tcW w:w="680" w:type="dxa"/>
            <w:shd w:val="clear" w:color="auto" w:fill="EEECE1"/>
            <w:vAlign w:val="center"/>
          </w:tcPr>
          <w:p w14:paraId="16EA3518"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1.78</w:t>
            </w:r>
          </w:p>
        </w:tc>
        <w:tc>
          <w:tcPr>
            <w:tcW w:w="680" w:type="dxa"/>
            <w:shd w:val="clear" w:color="auto" w:fill="EEECE1"/>
            <w:vAlign w:val="center"/>
          </w:tcPr>
          <w:p w14:paraId="16EA3519"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17.6</w:t>
            </w:r>
          </w:p>
        </w:tc>
        <w:tc>
          <w:tcPr>
            <w:tcW w:w="680" w:type="dxa"/>
            <w:shd w:val="clear" w:color="auto" w:fill="EEECE1"/>
            <w:vAlign w:val="center"/>
          </w:tcPr>
          <w:p w14:paraId="16EA351A"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68</w:t>
            </w:r>
          </w:p>
        </w:tc>
        <w:tc>
          <w:tcPr>
            <w:tcW w:w="680" w:type="dxa"/>
            <w:shd w:val="clear" w:color="auto" w:fill="EEECE1"/>
            <w:vAlign w:val="center"/>
          </w:tcPr>
          <w:p w14:paraId="16EA351B"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21.1</w:t>
            </w:r>
          </w:p>
        </w:tc>
        <w:tc>
          <w:tcPr>
            <w:tcW w:w="1077" w:type="dxa"/>
            <w:shd w:val="clear" w:color="auto" w:fill="EEECE1"/>
            <w:vAlign w:val="center"/>
          </w:tcPr>
          <w:p w14:paraId="16EA351C"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65.1</w:t>
            </w:r>
          </w:p>
        </w:tc>
        <w:tc>
          <w:tcPr>
            <w:tcW w:w="1199" w:type="dxa"/>
            <w:vMerge/>
            <w:shd w:val="clear" w:color="auto" w:fill="DAEEF3"/>
            <w:vAlign w:val="center"/>
          </w:tcPr>
          <w:p w14:paraId="16EA351D" w14:textId="77777777" w:rsidR="009D01F3" w:rsidRPr="00DC4EA8" w:rsidRDefault="009D01F3" w:rsidP="008D6F8F">
            <w:pPr>
              <w:widowControl/>
              <w:jc w:val="center"/>
              <w:rPr>
                <w:rFonts w:ascii="Times New Roman" w:eastAsia="SimSun" w:hAnsi="Times New Roman" w:cs="Times New Roman"/>
                <w:szCs w:val="21"/>
                <w14:ligatures w14:val="none"/>
              </w:rPr>
            </w:pPr>
          </w:p>
        </w:tc>
      </w:tr>
      <w:tr w:rsidR="00DC4EA8" w:rsidRPr="00DC4EA8" w14:paraId="16EA352A" w14:textId="77777777" w:rsidTr="008D6F8F">
        <w:trPr>
          <w:trHeight w:val="20"/>
          <w:jc w:val="center"/>
        </w:trPr>
        <w:tc>
          <w:tcPr>
            <w:tcW w:w="2574" w:type="dxa"/>
            <w:shd w:val="clear" w:color="auto" w:fill="DAEEF3"/>
            <w:vAlign w:val="center"/>
          </w:tcPr>
          <w:p w14:paraId="7EE679ED" w14:textId="77777777" w:rsidR="00073B44" w:rsidRPr="00DC4EA8" w:rsidRDefault="00F16427" w:rsidP="008D6F8F">
            <w:pPr>
              <w:widowControl/>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SnO</w:t>
            </w:r>
            <w:r w:rsidRPr="00DC4EA8">
              <w:rPr>
                <w:rFonts w:ascii="Times New Roman" w:eastAsia="SimSun" w:hAnsi="Times New Roman" w:cs="Times New Roman"/>
                <w:szCs w:val="21"/>
                <w:vertAlign w:val="subscript"/>
                <w14:ligatures w14:val="none"/>
              </w:rPr>
              <w:t>2</w:t>
            </w:r>
            <w:r w:rsidRPr="00DC4EA8">
              <w:rPr>
                <w:rFonts w:ascii="Times New Roman" w:eastAsia="SimSun" w:hAnsi="Times New Roman" w:cs="Times New Roman"/>
                <w:szCs w:val="21"/>
                <w14:ligatures w14:val="none"/>
              </w:rPr>
              <w:t>/Cs</w:t>
            </w:r>
            <w:r w:rsidRPr="00DC4EA8">
              <w:rPr>
                <w:rFonts w:ascii="Times New Roman" w:eastAsia="SimSun" w:hAnsi="Times New Roman" w:cs="Times New Roman"/>
                <w:szCs w:val="21"/>
                <w:vertAlign w:val="subscript"/>
                <w14:ligatures w14:val="none"/>
              </w:rPr>
              <w:t>0.05</w:t>
            </w:r>
            <w:r w:rsidRPr="00DC4EA8">
              <w:rPr>
                <w:rFonts w:ascii="Times New Roman" w:eastAsia="SimSun" w:hAnsi="Times New Roman" w:cs="Times New Roman"/>
                <w:szCs w:val="21"/>
                <w14:ligatures w14:val="none"/>
              </w:rPr>
              <w:t>MA</w:t>
            </w:r>
            <w:r w:rsidRPr="00DC4EA8">
              <w:rPr>
                <w:rFonts w:ascii="Times New Roman" w:eastAsia="SimSun" w:hAnsi="Times New Roman" w:cs="Times New Roman"/>
                <w:szCs w:val="21"/>
                <w:vertAlign w:val="subscript"/>
                <w14:ligatures w14:val="none"/>
              </w:rPr>
              <w:t>0.15</w:t>
            </w:r>
            <w:r w:rsidRPr="00DC4EA8">
              <w:rPr>
                <w:rFonts w:ascii="Times New Roman" w:eastAsia="SimSun" w:hAnsi="Times New Roman" w:cs="Times New Roman"/>
                <w:szCs w:val="21"/>
                <w14:ligatures w14:val="none"/>
              </w:rPr>
              <w:t>FA</w:t>
            </w:r>
            <w:r w:rsidRPr="00DC4EA8">
              <w:rPr>
                <w:rFonts w:ascii="Times New Roman" w:eastAsia="SimSun" w:hAnsi="Times New Roman" w:cs="Times New Roman"/>
                <w:szCs w:val="21"/>
                <w:vertAlign w:val="subscript"/>
                <w14:ligatures w14:val="none"/>
              </w:rPr>
              <w:t>0.8</w:t>
            </w:r>
            <w:r w:rsidRPr="00DC4EA8">
              <w:rPr>
                <w:rFonts w:ascii="Times New Roman" w:eastAsia="SimSun" w:hAnsi="Times New Roman" w:cs="Times New Roman"/>
                <w:szCs w:val="21"/>
                <w14:ligatures w14:val="none"/>
              </w:rPr>
              <w:t>Pb</w:t>
            </w:r>
          </w:p>
          <w:p w14:paraId="16EA3520" w14:textId="2001C4C5" w:rsidR="009D01F3" w:rsidRPr="00DC4EA8" w:rsidRDefault="00F16427" w:rsidP="008D6F8F">
            <w:pPr>
              <w:widowControl/>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(I</w:t>
            </w:r>
            <w:r w:rsidRPr="00DC4EA8">
              <w:rPr>
                <w:rFonts w:ascii="Times New Roman" w:eastAsia="SimSun" w:hAnsi="Times New Roman" w:cs="Times New Roman"/>
                <w:szCs w:val="21"/>
                <w:vertAlign w:val="subscript"/>
                <w14:ligatures w14:val="none"/>
              </w:rPr>
              <w:t>0.85</w:t>
            </w:r>
            <w:r w:rsidRPr="00DC4EA8">
              <w:rPr>
                <w:rFonts w:ascii="Times New Roman" w:eastAsia="SimSun" w:hAnsi="Times New Roman" w:cs="Times New Roman"/>
                <w:szCs w:val="21"/>
                <w14:ligatures w14:val="none"/>
              </w:rPr>
              <w:t>Br</w:t>
            </w:r>
            <w:r w:rsidRPr="00DC4EA8">
              <w:rPr>
                <w:rFonts w:ascii="Times New Roman" w:eastAsia="SimSun" w:hAnsi="Times New Roman" w:cs="Times New Roman"/>
                <w:szCs w:val="21"/>
                <w:vertAlign w:val="subscript"/>
                <w14:ligatures w14:val="none"/>
              </w:rPr>
              <w:t>0.15</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/spiro-TTB/TPBI/Vox/IZO/Ag</w:t>
            </w:r>
          </w:p>
        </w:tc>
        <w:tc>
          <w:tcPr>
            <w:tcW w:w="1587" w:type="dxa"/>
            <w:shd w:val="clear" w:color="auto" w:fill="DAEEF3"/>
            <w:vAlign w:val="center"/>
          </w:tcPr>
          <w:p w14:paraId="40C56EDB" w14:textId="77777777" w:rsidR="00073B44"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F6-TCNNQ</w:t>
            </w:r>
          </w:p>
          <w:p w14:paraId="16EA3522" w14:textId="6AE07A6C"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w:t>
            </w:r>
            <w:r w:rsidRPr="00DC4EA8">
              <w:rPr>
                <w:rFonts w:ascii="Times New Roman" w:eastAsia="SimSun" w:hAnsi="Times New Roman" w:cs="Times New Roman"/>
                <w:szCs w:val="21"/>
                <w14:ligatures w14:val="none"/>
              </w:rPr>
              <w:t>spiro-TTB)</w:t>
            </w:r>
          </w:p>
        </w:tc>
        <w:tc>
          <w:tcPr>
            <w:tcW w:w="1191" w:type="dxa"/>
            <w:shd w:val="clear" w:color="auto" w:fill="DAEEF3"/>
            <w:vAlign w:val="center"/>
          </w:tcPr>
          <w:p w14:paraId="16EA3523"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evaporated</w:t>
            </w:r>
          </w:p>
        </w:tc>
        <w:tc>
          <w:tcPr>
            <w:tcW w:w="680" w:type="dxa"/>
            <w:shd w:val="clear" w:color="auto" w:fill="DAEEF3"/>
            <w:vAlign w:val="center"/>
          </w:tcPr>
          <w:p w14:paraId="16EA3524"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1.83</w:t>
            </w:r>
          </w:p>
        </w:tc>
        <w:tc>
          <w:tcPr>
            <w:tcW w:w="680" w:type="dxa"/>
            <w:shd w:val="clear" w:color="auto" w:fill="DAEEF3"/>
            <w:vAlign w:val="center"/>
          </w:tcPr>
          <w:p w14:paraId="16EA3525"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19.5</w:t>
            </w:r>
          </w:p>
        </w:tc>
        <w:tc>
          <w:tcPr>
            <w:tcW w:w="680" w:type="dxa"/>
            <w:shd w:val="clear" w:color="auto" w:fill="DAEEF3"/>
            <w:vAlign w:val="center"/>
          </w:tcPr>
          <w:p w14:paraId="16EA3526"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76</w:t>
            </w:r>
          </w:p>
        </w:tc>
        <w:tc>
          <w:tcPr>
            <w:tcW w:w="680" w:type="dxa"/>
            <w:shd w:val="clear" w:color="auto" w:fill="DAEEF3"/>
            <w:vAlign w:val="center"/>
          </w:tcPr>
          <w:p w14:paraId="16EA3527"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27.1</w:t>
            </w:r>
          </w:p>
        </w:tc>
        <w:tc>
          <w:tcPr>
            <w:tcW w:w="1077" w:type="dxa"/>
            <w:shd w:val="clear" w:color="auto" w:fill="DAEEF3"/>
            <w:vAlign w:val="center"/>
          </w:tcPr>
          <w:p w14:paraId="16EA3528"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1.03</w:t>
            </w:r>
          </w:p>
        </w:tc>
        <w:tc>
          <w:tcPr>
            <w:tcW w:w="1199" w:type="dxa"/>
            <w:shd w:val="clear" w:color="auto" w:fill="DAEEF3"/>
            <w:vAlign w:val="center"/>
          </w:tcPr>
          <w:p w14:paraId="16EA3529" w14:textId="55E914C6" w:rsidR="009D01F3" w:rsidRPr="00DC4EA8" w:rsidRDefault="004B2115"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w:t>
            </w:r>
            <w:r w:rsidR="00F16427" w:rsidRPr="00DC4EA8">
              <w:rPr>
                <w:rFonts w:ascii="Times New Roman" w:eastAsia="SimSun" w:hAnsi="Times New Roman" w:cs="Times New Roman"/>
                <w:szCs w:val="21"/>
                <w14:ligatures w14:val="none"/>
              </w:rPr>
              <w:t>14]</w:t>
            </w:r>
          </w:p>
        </w:tc>
      </w:tr>
      <w:tr w:rsidR="00DC4EA8" w:rsidRPr="00DC4EA8" w14:paraId="16EA3537" w14:textId="77777777" w:rsidTr="008D6F8F">
        <w:trPr>
          <w:trHeight w:val="20"/>
          <w:jc w:val="center"/>
        </w:trPr>
        <w:tc>
          <w:tcPr>
            <w:tcW w:w="2574" w:type="dxa"/>
            <w:shd w:val="clear" w:color="auto" w:fill="EEECE1"/>
            <w:vAlign w:val="center"/>
          </w:tcPr>
          <w:p w14:paraId="6FD328CC" w14:textId="77777777" w:rsidR="00073B44" w:rsidRPr="00DC4EA8" w:rsidRDefault="00F16427" w:rsidP="008D6F8F">
            <w:pPr>
              <w:widowControl/>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SnO</w:t>
            </w:r>
            <w:r w:rsidRPr="00DC4EA8">
              <w:rPr>
                <w:rFonts w:ascii="Times New Roman" w:eastAsia="SimSun" w:hAnsi="Times New Roman" w:cs="Times New Roman"/>
                <w:szCs w:val="21"/>
                <w:vertAlign w:val="subscript"/>
                <w14:ligatures w14:val="none"/>
              </w:rPr>
              <w:t>2</w:t>
            </w:r>
            <w:r w:rsidRPr="00DC4EA8">
              <w:rPr>
                <w:rFonts w:ascii="Times New Roman" w:eastAsia="SimSun" w:hAnsi="Times New Roman" w:cs="Times New Roman"/>
                <w:szCs w:val="21"/>
                <w14:ligatures w14:val="none"/>
              </w:rPr>
              <w:t>/</w:t>
            </w:r>
            <w:r w:rsidRPr="00DC4EA8">
              <w:rPr>
                <w:rFonts w:ascii="Times" w:eastAsia="SimSun" w:hAnsi="Times" w:cs="Times New Roman"/>
                <w:sz w:val="24"/>
                <w14:ligatures w14:val="none"/>
              </w:rPr>
              <w:t xml:space="preserve"> </w:t>
            </w:r>
            <w:r w:rsidRPr="00DC4EA8">
              <w:rPr>
                <w:rFonts w:ascii="Times New Roman" w:eastAsia="SimSun" w:hAnsi="Times New Roman" w:cs="Times New Roman"/>
                <w:szCs w:val="21"/>
                <w14:ligatures w14:val="none"/>
              </w:rPr>
              <w:t>(FAPbI</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0.75</w:t>
            </w:r>
            <w:r w:rsidRPr="00DC4EA8">
              <w:rPr>
                <w:rFonts w:ascii="Times New Roman" w:eastAsia="SimSun" w:hAnsi="Times New Roman" w:cs="Times New Roman"/>
                <w:szCs w:val="21"/>
                <w14:ligatures w14:val="none"/>
              </w:rPr>
              <w:t>(MAPb</w:t>
            </w:r>
          </w:p>
          <w:p w14:paraId="16EA352C" w14:textId="713A9781" w:rsidR="009D01F3" w:rsidRPr="00DC4EA8" w:rsidRDefault="00F16427" w:rsidP="008D6F8F">
            <w:pPr>
              <w:widowControl/>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Br</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0.25</w:t>
            </w:r>
            <w:r w:rsidRPr="00DC4EA8">
              <w:rPr>
                <w:rFonts w:ascii="Times New Roman" w:eastAsia="SimSun" w:hAnsi="Times New Roman" w:cs="Times New Roman"/>
                <w:szCs w:val="21"/>
                <w14:ligatures w14:val="none"/>
              </w:rPr>
              <w:t xml:space="preserve"> /CPRA/spiro- OMeTAD/MoOx/IZO/Ag</w:t>
            </w:r>
          </w:p>
        </w:tc>
        <w:tc>
          <w:tcPr>
            <w:tcW w:w="1587" w:type="dxa"/>
            <w:shd w:val="clear" w:color="auto" w:fill="EEECE1"/>
            <w:vAlign w:val="center"/>
          </w:tcPr>
          <w:p w14:paraId="762877A4" w14:textId="77777777" w:rsidR="00073B44"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spiro-O</w:t>
            </w:r>
          </w:p>
          <w:p w14:paraId="78A2D33A" w14:textId="77777777" w:rsidR="00073B44" w:rsidRPr="00DC4EA8" w:rsidRDefault="00F16427" w:rsidP="008D6F8F">
            <w:pPr>
              <w:widowControl/>
              <w:jc w:val="center"/>
              <w:rPr>
                <w:rFonts w:ascii="Times New Roman" w:eastAsia="SimSun" w:hAnsi="Times New Roman" w:cs="Times New Roman"/>
                <w:szCs w:val="21"/>
                <w:vertAlign w:val="subscript"/>
                <w14:ligatures w14:val="none"/>
              </w:rPr>
            </w:pPr>
            <w:r w:rsidRPr="00DC4EA8">
              <w:rPr>
                <w:rFonts w:ascii="Times New Roman" w:eastAsia="SimSun" w:hAnsi="Times New Roman" w:cs="Times New Roman"/>
                <w:szCs w:val="21"/>
                <w14:ligatures w14:val="none"/>
              </w:rPr>
              <w:t>MeTAD(TFSI)</w:t>
            </w:r>
            <w:r w:rsidRPr="00DC4EA8">
              <w:rPr>
                <w:rFonts w:ascii="Times New Roman" w:eastAsia="SimSun" w:hAnsi="Times New Roman" w:cs="Times New Roman"/>
                <w:szCs w:val="21"/>
                <w:vertAlign w:val="subscript"/>
                <w14:ligatures w14:val="none"/>
              </w:rPr>
              <w:t>2</w:t>
            </w:r>
          </w:p>
          <w:p w14:paraId="16EA352F" w14:textId="0982C3EB"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w:t>
            </w:r>
            <w:r w:rsidRPr="00DC4EA8">
              <w:rPr>
                <w:rFonts w:ascii="Times New Roman" w:eastAsia="SimSun" w:hAnsi="Times New Roman" w:cs="Times New Roman"/>
                <w:szCs w:val="21"/>
                <w14:ligatures w14:val="none"/>
              </w:rPr>
              <w:t>spiro-OMeTAD)</w:t>
            </w:r>
          </w:p>
        </w:tc>
        <w:tc>
          <w:tcPr>
            <w:tcW w:w="1191" w:type="dxa"/>
            <w:shd w:val="clear" w:color="auto" w:fill="EEECE1"/>
            <w:vAlign w:val="center"/>
          </w:tcPr>
          <w:p w14:paraId="16EA3530"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evaporated</w:t>
            </w:r>
          </w:p>
        </w:tc>
        <w:tc>
          <w:tcPr>
            <w:tcW w:w="680" w:type="dxa"/>
            <w:shd w:val="clear" w:color="auto" w:fill="EEECE1"/>
            <w:vAlign w:val="center"/>
          </w:tcPr>
          <w:p w14:paraId="16EA3531"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1</w:t>
            </w:r>
            <w:r w:rsidRPr="00DC4EA8">
              <w:rPr>
                <w:rFonts w:ascii="Times New Roman" w:eastAsia="SimSun" w:hAnsi="Times New Roman" w:cs="Times New Roman"/>
                <w:szCs w:val="21"/>
                <w14:ligatures w14:val="none"/>
              </w:rPr>
              <w:t>.76</w:t>
            </w:r>
          </w:p>
        </w:tc>
        <w:tc>
          <w:tcPr>
            <w:tcW w:w="680" w:type="dxa"/>
            <w:shd w:val="clear" w:color="auto" w:fill="EEECE1"/>
            <w:vAlign w:val="center"/>
          </w:tcPr>
          <w:p w14:paraId="16EA3532"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1</w:t>
            </w:r>
            <w:r w:rsidRPr="00DC4EA8">
              <w:rPr>
                <w:rFonts w:ascii="Times New Roman" w:eastAsia="SimSun" w:hAnsi="Times New Roman" w:cs="Times New Roman"/>
                <w:szCs w:val="21"/>
                <w14:ligatures w14:val="none"/>
              </w:rPr>
              <w:t>9.9</w:t>
            </w:r>
          </w:p>
        </w:tc>
        <w:tc>
          <w:tcPr>
            <w:tcW w:w="680" w:type="dxa"/>
            <w:shd w:val="clear" w:color="auto" w:fill="EEECE1"/>
            <w:vAlign w:val="center"/>
          </w:tcPr>
          <w:p w14:paraId="16EA3533"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8</w:t>
            </w:r>
            <w:r w:rsidRPr="00DC4EA8">
              <w:rPr>
                <w:rFonts w:ascii="Times New Roman" w:eastAsia="SimSun" w:hAnsi="Times New Roman" w:cs="Times New Roman"/>
                <w:szCs w:val="21"/>
                <w14:ligatures w14:val="none"/>
              </w:rPr>
              <w:t>1.2</w:t>
            </w:r>
          </w:p>
        </w:tc>
        <w:tc>
          <w:tcPr>
            <w:tcW w:w="680" w:type="dxa"/>
            <w:shd w:val="clear" w:color="auto" w:fill="EEECE1"/>
            <w:vAlign w:val="center"/>
          </w:tcPr>
          <w:p w14:paraId="16EA3534"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2</w:t>
            </w:r>
            <w:r w:rsidRPr="00DC4EA8">
              <w:rPr>
                <w:rFonts w:ascii="Times New Roman" w:eastAsia="SimSun" w:hAnsi="Times New Roman" w:cs="Times New Roman"/>
                <w:szCs w:val="21"/>
                <w14:ligatures w14:val="none"/>
              </w:rPr>
              <w:t>8.4</w:t>
            </w:r>
          </w:p>
        </w:tc>
        <w:tc>
          <w:tcPr>
            <w:tcW w:w="1077" w:type="dxa"/>
            <w:shd w:val="clear" w:color="auto" w:fill="EEECE1"/>
            <w:vAlign w:val="center"/>
          </w:tcPr>
          <w:p w14:paraId="16EA3535"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1</w:t>
            </w:r>
            <w:r w:rsidRPr="00DC4EA8">
              <w:rPr>
                <w:rFonts w:ascii="Times New Roman" w:eastAsia="SimSun" w:hAnsi="Times New Roman" w:cs="Times New Roman"/>
                <w:szCs w:val="21"/>
                <w14:ligatures w14:val="none"/>
              </w:rPr>
              <w:t>.02</w:t>
            </w:r>
          </w:p>
        </w:tc>
        <w:tc>
          <w:tcPr>
            <w:tcW w:w="1199" w:type="dxa"/>
            <w:shd w:val="clear" w:color="auto" w:fill="EEECE1"/>
            <w:vAlign w:val="center"/>
          </w:tcPr>
          <w:p w14:paraId="16EA3536" w14:textId="3FAEBEC1" w:rsidR="009D01F3" w:rsidRPr="00DC4EA8" w:rsidRDefault="004B2115"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w:t>
            </w:r>
            <w:r w:rsidR="00F16427" w:rsidRPr="00DC4EA8">
              <w:rPr>
                <w:rFonts w:ascii="Times New Roman" w:eastAsia="SimSun" w:hAnsi="Times New Roman" w:cs="Times New Roman"/>
                <w:szCs w:val="21"/>
                <w14:ligatures w14:val="none"/>
              </w:rPr>
              <w:t>15]</w:t>
            </w:r>
          </w:p>
        </w:tc>
      </w:tr>
      <w:tr w:rsidR="00DC4EA8" w:rsidRPr="00DC4EA8" w14:paraId="16EA3543" w14:textId="77777777" w:rsidTr="008D6F8F">
        <w:trPr>
          <w:trHeight w:val="20"/>
          <w:jc w:val="center"/>
        </w:trPr>
        <w:tc>
          <w:tcPr>
            <w:tcW w:w="2574" w:type="dxa"/>
            <w:shd w:val="clear" w:color="auto" w:fill="DAEEF3"/>
            <w:vAlign w:val="center"/>
          </w:tcPr>
          <w:p w14:paraId="0472EC0A" w14:textId="77777777" w:rsidR="00073B44" w:rsidRPr="00DC4EA8" w:rsidRDefault="00F16427" w:rsidP="008D6F8F">
            <w:pPr>
              <w:widowControl/>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ALD-TiO</w:t>
            </w:r>
            <w:r w:rsidRPr="00DC4EA8">
              <w:rPr>
                <w:rFonts w:ascii="Times New Roman" w:eastAsia="SimSun" w:hAnsi="Times New Roman" w:cs="Times New Roman"/>
                <w:szCs w:val="21"/>
                <w:vertAlign w:val="subscript"/>
                <w14:ligatures w14:val="none"/>
              </w:rPr>
              <w:t>x</w:t>
            </w:r>
            <w:r w:rsidRPr="00DC4EA8">
              <w:rPr>
                <w:rFonts w:ascii="Times New Roman" w:eastAsia="SimSun" w:hAnsi="Times New Roman" w:cs="Times New Roman"/>
                <w:szCs w:val="21"/>
                <w14:ligatures w14:val="none"/>
              </w:rPr>
              <w:t>/m-TiO</w:t>
            </w:r>
            <w:r w:rsidRPr="00DC4EA8">
              <w:rPr>
                <w:rFonts w:ascii="Times New Roman" w:eastAsia="SimSun" w:hAnsi="Times New Roman" w:cs="Times New Roman"/>
                <w:szCs w:val="21"/>
                <w:vertAlign w:val="subscript"/>
                <w14:ligatures w14:val="none"/>
              </w:rPr>
              <w:t>x</w:t>
            </w:r>
            <w:r w:rsidRPr="00DC4EA8">
              <w:rPr>
                <w:rFonts w:ascii="Times New Roman" w:eastAsia="SimSun" w:hAnsi="Times New Roman" w:cs="Times New Roman"/>
                <w:szCs w:val="21"/>
                <w14:ligatures w14:val="none"/>
              </w:rPr>
              <w:t>/</w:t>
            </w:r>
            <w:r w:rsidRPr="00DC4EA8">
              <w:rPr>
                <w:rFonts w:ascii="Times" w:eastAsia="SimSun" w:hAnsi="Times" w:cs="Times New Roman"/>
                <w:sz w:val="24"/>
                <w14:ligatures w14:val="none"/>
              </w:rPr>
              <w:t xml:space="preserve"> </w:t>
            </w:r>
            <w:r w:rsidRPr="00DC4EA8">
              <w:rPr>
                <w:rFonts w:ascii="Times New Roman" w:eastAsia="SimSun" w:hAnsi="Times New Roman" w:cs="Times New Roman"/>
                <w:szCs w:val="21"/>
                <w14:ligatures w14:val="none"/>
              </w:rPr>
              <w:t>(FAPbI</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0.75</w:t>
            </w:r>
            <w:r w:rsidRPr="00DC4EA8">
              <w:rPr>
                <w:rFonts w:ascii="Times New Roman" w:eastAsia="SimSun" w:hAnsi="Times New Roman" w:cs="Times New Roman"/>
                <w:szCs w:val="21"/>
                <w14:ligatures w14:val="none"/>
              </w:rPr>
              <w:t>(MAPb</w:t>
            </w:r>
          </w:p>
          <w:p w14:paraId="16EA3539" w14:textId="198E5581" w:rsidR="009D01F3" w:rsidRPr="00DC4EA8" w:rsidRDefault="00F16427" w:rsidP="008D6F8F">
            <w:pPr>
              <w:widowControl/>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Br</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0.25</w:t>
            </w:r>
            <w:r w:rsidRPr="00DC4EA8">
              <w:rPr>
                <w:rFonts w:ascii="Times New Roman" w:eastAsia="SimSun" w:hAnsi="Times New Roman" w:cs="Times New Roman"/>
                <w:szCs w:val="21"/>
                <w14:ligatures w14:val="none"/>
              </w:rPr>
              <w:t xml:space="preserve"> /poly-TPD/spiro- TTB/MoOx/IZO/Au</w:t>
            </w:r>
          </w:p>
        </w:tc>
        <w:tc>
          <w:tcPr>
            <w:tcW w:w="1587" w:type="dxa"/>
            <w:shd w:val="clear" w:color="auto" w:fill="DAEEF3"/>
            <w:vAlign w:val="center"/>
          </w:tcPr>
          <w:p w14:paraId="7722E13E" w14:textId="77777777" w:rsidR="00073B44"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Poly-TPD</w:t>
            </w:r>
          </w:p>
          <w:p w14:paraId="16EA353B" w14:textId="47D5FB9F"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w:t>
            </w:r>
            <w:r w:rsidRPr="00DC4EA8">
              <w:rPr>
                <w:rFonts w:ascii="Times New Roman" w:eastAsia="SimSun" w:hAnsi="Times New Roman" w:cs="Times New Roman"/>
                <w:szCs w:val="21"/>
                <w14:ligatures w14:val="none"/>
              </w:rPr>
              <w:t>spiro-TTB)</w:t>
            </w:r>
          </w:p>
        </w:tc>
        <w:tc>
          <w:tcPr>
            <w:tcW w:w="1191" w:type="dxa"/>
            <w:shd w:val="clear" w:color="auto" w:fill="DAEEF3"/>
            <w:vAlign w:val="center"/>
          </w:tcPr>
          <w:p w14:paraId="16EA353C"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evaporated</w:t>
            </w:r>
          </w:p>
        </w:tc>
        <w:tc>
          <w:tcPr>
            <w:tcW w:w="680" w:type="dxa"/>
            <w:shd w:val="clear" w:color="auto" w:fill="DAEEF3"/>
            <w:vAlign w:val="center"/>
          </w:tcPr>
          <w:p w14:paraId="16EA353D"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1</w:t>
            </w:r>
            <w:r w:rsidRPr="00DC4EA8">
              <w:rPr>
                <w:rFonts w:ascii="Times New Roman" w:eastAsia="SimSun" w:hAnsi="Times New Roman" w:cs="Times New Roman"/>
                <w:szCs w:val="21"/>
                <w14:ligatures w14:val="none"/>
              </w:rPr>
              <w:t>.87</w:t>
            </w:r>
          </w:p>
        </w:tc>
        <w:tc>
          <w:tcPr>
            <w:tcW w:w="680" w:type="dxa"/>
            <w:shd w:val="clear" w:color="auto" w:fill="DAEEF3"/>
            <w:vAlign w:val="center"/>
          </w:tcPr>
          <w:p w14:paraId="16EA353E"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19.3</w:t>
            </w:r>
          </w:p>
        </w:tc>
        <w:tc>
          <w:tcPr>
            <w:tcW w:w="680" w:type="dxa"/>
            <w:shd w:val="clear" w:color="auto" w:fill="DAEEF3"/>
            <w:vAlign w:val="center"/>
          </w:tcPr>
          <w:p w14:paraId="16EA353F"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8</w:t>
            </w:r>
            <w:r w:rsidRPr="00DC4EA8">
              <w:rPr>
                <w:rFonts w:ascii="Times New Roman" w:eastAsia="SimSun" w:hAnsi="Times New Roman" w:cs="Times New Roman"/>
                <w:szCs w:val="21"/>
                <w14:ligatures w14:val="none"/>
              </w:rPr>
              <w:t>3</w:t>
            </w:r>
          </w:p>
        </w:tc>
        <w:tc>
          <w:tcPr>
            <w:tcW w:w="680" w:type="dxa"/>
            <w:shd w:val="clear" w:color="auto" w:fill="DAEEF3"/>
            <w:vAlign w:val="center"/>
          </w:tcPr>
          <w:p w14:paraId="16EA3540"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2</w:t>
            </w:r>
            <w:r w:rsidRPr="00DC4EA8">
              <w:rPr>
                <w:rFonts w:ascii="Times New Roman" w:eastAsia="SimSun" w:hAnsi="Times New Roman" w:cs="Times New Roman"/>
                <w:szCs w:val="21"/>
                <w14:ligatures w14:val="none"/>
              </w:rPr>
              <w:t>9.9</w:t>
            </w:r>
          </w:p>
        </w:tc>
        <w:tc>
          <w:tcPr>
            <w:tcW w:w="1077" w:type="dxa"/>
            <w:shd w:val="clear" w:color="auto" w:fill="DAEEF3"/>
            <w:vAlign w:val="center"/>
          </w:tcPr>
          <w:p w14:paraId="16EA3541"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0</w:t>
            </w:r>
            <w:r w:rsidRPr="00DC4EA8">
              <w:rPr>
                <w:rFonts w:ascii="Times New Roman" w:eastAsia="SimSun" w:hAnsi="Times New Roman" w:cs="Times New Roman"/>
                <w:szCs w:val="21"/>
                <w14:ligatures w14:val="none"/>
              </w:rPr>
              <w:t>.16</w:t>
            </w:r>
          </w:p>
        </w:tc>
        <w:tc>
          <w:tcPr>
            <w:tcW w:w="1199" w:type="dxa"/>
            <w:shd w:val="clear" w:color="auto" w:fill="DAEEF3"/>
            <w:vAlign w:val="center"/>
          </w:tcPr>
          <w:p w14:paraId="16EA3542" w14:textId="6E2F82AD" w:rsidR="009D01F3" w:rsidRPr="00DC4EA8" w:rsidRDefault="004B2115"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w:t>
            </w:r>
            <w:r w:rsidR="00F16427" w:rsidRPr="00DC4EA8">
              <w:rPr>
                <w:rFonts w:ascii="Times New Roman" w:eastAsia="SimSun" w:hAnsi="Times New Roman" w:cs="Times New Roman"/>
                <w:szCs w:val="21"/>
                <w14:ligatures w14:val="none"/>
              </w:rPr>
              <w:t>16]</w:t>
            </w:r>
          </w:p>
        </w:tc>
      </w:tr>
      <w:tr w:rsidR="00DC4EA8" w:rsidRPr="00DC4EA8" w14:paraId="16EA354E" w14:textId="77777777" w:rsidTr="008D6F8F">
        <w:trPr>
          <w:trHeight w:val="20"/>
          <w:jc w:val="center"/>
        </w:trPr>
        <w:tc>
          <w:tcPr>
            <w:tcW w:w="2574" w:type="dxa"/>
            <w:shd w:val="clear" w:color="auto" w:fill="EEECE1"/>
            <w:vAlign w:val="center"/>
          </w:tcPr>
          <w:p w14:paraId="16EA3544" w14:textId="77777777" w:rsidR="009D01F3" w:rsidRPr="00DC4EA8" w:rsidRDefault="00F16427" w:rsidP="008D6F8F">
            <w:pPr>
              <w:widowControl/>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ALD-SnO</w:t>
            </w:r>
            <w:r w:rsidRPr="00DC4EA8">
              <w:rPr>
                <w:rFonts w:ascii="Times New Roman" w:eastAsia="SimSun" w:hAnsi="Times New Roman" w:cs="Times New Roman"/>
                <w:szCs w:val="21"/>
                <w:vertAlign w:val="subscript"/>
                <w14:ligatures w14:val="none"/>
              </w:rPr>
              <w:t>X</w:t>
            </w:r>
            <w:r w:rsidRPr="00DC4EA8">
              <w:rPr>
                <w:rFonts w:ascii="Times New Roman" w:eastAsia="SimSun" w:hAnsi="Times New Roman" w:cs="Times New Roman"/>
                <w:szCs w:val="21"/>
                <w14:ligatures w14:val="none"/>
              </w:rPr>
              <w:t>/KC</w:t>
            </w:r>
            <w:r w:rsidRPr="00DC4EA8">
              <w:rPr>
                <w:rFonts w:ascii="Times New Roman" w:eastAsia="SimSun" w:hAnsi="Times New Roman" w:cs="Times New Roman" w:hint="eastAsia"/>
                <w:szCs w:val="21"/>
                <w14:ligatures w14:val="none"/>
              </w:rPr>
              <w:t>l</w:t>
            </w:r>
            <w:r w:rsidRPr="00DC4EA8">
              <w:rPr>
                <w:rFonts w:ascii="Times New Roman" w:eastAsia="SimSun" w:hAnsi="Times New Roman" w:cs="Times New Roman"/>
                <w:szCs w:val="21"/>
                <w14:ligatures w14:val="none"/>
              </w:rPr>
              <w:t>/C</w:t>
            </w:r>
            <w:r w:rsidRPr="00DC4EA8">
              <w:rPr>
                <w:rFonts w:ascii="Times New Roman" w:eastAsia="SimSun" w:hAnsi="Times New Roman" w:cs="Times New Roman"/>
                <w:szCs w:val="21"/>
                <w:vertAlign w:val="subscript"/>
                <w14:ligatures w14:val="none"/>
              </w:rPr>
              <w:t>60</w:t>
            </w:r>
            <w:r w:rsidRPr="00DC4EA8">
              <w:rPr>
                <w:rFonts w:ascii="Times New Roman" w:eastAsia="SimSun" w:hAnsi="Times New Roman" w:cs="Times New Roman"/>
                <w:szCs w:val="21"/>
                <w14:ligatures w14:val="none"/>
              </w:rPr>
              <w:t>-SAM/</w:t>
            </w:r>
            <w:r w:rsidRPr="00DC4EA8">
              <w:rPr>
                <w:rFonts w:ascii="Times" w:eastAsia="SimSun" w:hAnsi="Times" w:cs="Times New Roman"/>
                <w:sz w:val="24"/>
                <w14:ligatures w14:val="none"/>
              </w:rPr>
              <w:t xml:space="preserve"> </w:t>
            </w:r>
            <w:r w:rsidRPr="00DC4EA8">
              <w:rPr>
                <w:rFonts w:ascii="Times New Roman" w:eastAsia="SimSun" w:hAnsi="Times New Roman" w:cs="Times New Roman"/>
                <w:szCs w:val="21"/>
                <w14:ligatures w14:val="none"/>
              </w:rPr>
              <w:t>Cs</w:t>
            </w:r>
            <w:r w:rsidRPr="00DC4EA8">
              <w:rPr>
                <w:rFonts w:ascii="Times New Roman" w:eastAsia="SimSun" w:hAnsi="Times New Roman" w:cs="Times New Roman"/>
                <w:szCs w:val="21"/>
                <w:vertAlign w:val="subscript"/>
                <w14:ligatures w14:val="none"/>
              </w:rPr>
              <w:t>0.17</w:t>
            </w:r>
            <w:r w:rsidRPr="00DC4EA8">
              <w:rPr>
                <w:rFonts w:ascii="Times New Roman" w:eastAsia="SimSun" w:hAnsi="Times New Roman" w:cs="Times New Roman"/>
                <w:szCs w:val="21"/>
                <w14:ligatures w14:val="none"/>
              </w:rPr>
              <w:t>FA</w:t>
            </w:r>
            <w:r w:rsidRPr="00DC4EA8">
              <w:rPr>
                <w:rFonts w:ascii="Times New Roman" w:eastAsia="SimSun" w:hAnsi="Times New Roman" w:cs="Times New Roman"/>
                <w:szCs w:val="21"/>
                <w:vertAlign w:val="subscript"/>
                <w14:ligatures w14:val="none"/>
              </w:rPr>
              <w:t>0.83</w:t>
            </w:r>
            <w:r w:rsidRPr="00DC4EA8">
              <w:rPr>
                <w:rFonts w:ascii="Times New Roman" w:eastAsia="SimSun" w:hAnsi="Times New Roman" w:cs="Times New Roman"/>
                <w:szCs w:val="21"/>
                <w14:ligatures w14:val="none"/>
              </w:rPr>
              <w:t>Pb(Br</w:t>
            </w:r>
            <w:r w:rsidRPr="00DC4EA8">
              <w:rPr>
                <w:rFonts w:ascii="Times New Roman" w:eastAsia="SimSun" w:hAnsi="Times New Roman" w:cs="Times New Roman"/>
                <w:szCs w:val="21"/>
                <w:vertAlign w:val="subscript"/>
                <w14:ligatures w14:val="none"/>
              </w:rPr>
              <w:t>0.2</w:t>
            </w:r>
            <w:r w:rsidRPr="00DC4EA8">
              <w:rPr>
                <w:rFonts w:ascii="Times New Roman" w:eastAsia="SimSun" w:hAnsi="Times New Roman" w:cs="Times New Roman"/>
                <w:szCs w:val="21"/>
                <w14:ligatures w14:val="none"/>
              </w:rPr>
              <w:t>I</w:t>
            </w:r>
            <w:r w:rsidRPr="00DC4EA8">
              <w:rPr>
                <w:rFonts w:ascii="Times New Roman" w:eastAsia="SimSun" w:hAnsi="Times New Roman" w:cs="Times New Roman"/>
                <w:szCs w:val="21"/>
                <w:vertAlign w:val="subscript"/>
                <w14:ligatures w14:val="none"/>
              </w:rPr>
              <w:t>0.8</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 xml:space="preserve"> /MoO</w:t>
            </w:r>
            <w:r w:rsidRPr="00DC4EA8">
              <w:rPr>
                <w:rFonts w:ascii="Times New Roman" w:eastAsia="SimSun" w:hAnsi="Times New Roman" w:cs="Times New Roman"/>
                <w:szCs w:val="21"/>
                <w:vertAlign w:val="subscript"/>
                <w14:ligatures w14:val="none"/>
              </w:rPr>
              <w:t>X</w:t>
            </w:r>
            <w:r w:rsidRPr="00DC4EA8">
              <w:rPr>
                <w:rFonts w:ascii="Times New Roman" w:eastAsia="SimSun" w:hAnsi="Times New Roman" w:cs="Times New Roman"/>
                <w:szCs w:val="21"/>
                <w14:ligatures w14:val="none"/>
              </w:rPr>
              <w:t>/IZO/A</w:t>
            </w:r>
            <w:r w:rsidRPr="00DC4EA8">
              <w:rPr>
                <w:rFonts w:ascii="Times New Roman" w:eastAsia="SimSun" w:hAnsi="Times New Roman" w:cs="Times New Roman" w:hint="eastAsia"/>
                <w:szCs w:val="21"/>
                <w14:ligatures w14:val="none"/>
              </w:rPr>
              <w:t>u</w:t>
            </w:r>
            <w:r w:rsidRPr="00DC4EA8">
              <w:rPr>
                <w:rFonts w:ascii="Times New Roman" w:eastAsia="SimSun" w:hAnsi="Times New Roman" w:cs="Times New Roman"/>
                <w:szCs w:val="21"/>
                <w14:ligatures w14:val="none"/>
              </w:rPr>
              <w:t>/MgF</w:t>
            </w:r>
            <w:r w:rsidRPr="00DC4EA8">
              <w:rPr>
                <w:rFonts w:ascii="Times New Roman" w:eastAsia="SimSun" w:hAnsi="Times New Roman" w:cs="Times New Roman"/>
                <w:szCs w:val="21"/>
                <w:vertAlign w:val="subscript"/>
                <w14:ligatures w14:val="none"/>
              </w:rPr>
              <w:t>X</w:t>
            </w:r>
          </w:p>
        </w:tc>
        <w:tc>
          <w:tcPr>
            <w:tcW w:w="1587" w:type="dxa"/>
            <w:shd w:val="clear" w:color="auto" w:fill="EEECE1"/>
            <w:vAlign w:val="center"/>
          </w:tcPr>
          <w:p w14:paraId="6B051902" w14:textId="77777777" w:rsidR="00073B44"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VNPB</w:t>
            </w:r>
          </w:p>
          <w:p w14:paraId="16EA3546" w14:textId="1028099A"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w:t>
            </w:r>
            <w:r w:rsidRPr="00DC4EA8">
              <w:rPr>
                <w:rFonts w:ascii="Times New Roman" w:eastAsia="SimSun" w:hAnsi="Times New Roman" w:cs="Times New Roman"/>
                <w:szCs w:val="21"/>
                <w14:ligatures w14:val="none"/>
              </w:rPr>
              <w:t>HTL free)</w:t>
            </w:r>
          </w:p>
        </w:tc>
        <w:tc>
          <w:tcPr>
            <w:tcW w:w="1191" w:type="dxa"/>
            <w:shd w:val="clear" w:color="auto" w:fill="EEECE1"/>
            <w:vAlign w:val="center"/>
          </w:tcPr>
          <w:p w14:paraId="16EA3547"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antisolvent of PVK</w:t>
            </w:r>
          </w:p>
        </w:tc>
        <w:tc>
          <w:tcPr>
            <w:tcW w:w="680" w:type="dxa"/>
            <w:shd w:val="clear" w:color="auto" w:fill="EEECE1"/>
            <w:vAlign w:val="center"/>
          </w:tcPr>
          <w:p w14:paraId="16EA3548"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1</w:t>
            </w:r>
            <w:r w:rsidRPr="00DC4EA8">
              <w:rPr>
                <w:rFonts w:ascii="Times New Roman" w:eastAsia="SimSun" w:hAnsi="Times New Roman" w:cs="Times New Roman"/>
                <w:szCs w:val="21"/>
                <w14:ligatures w14:val="none"/>
              </w:rPr>
              <w:t>.89</w:t>
            </w:r>
          </w:p>
        </w:tc>
        <w:tc>
          <w:tcPr>
            <w:tcW w:w="680" w:type="dxa"/>
            <w:shd w:val="clear" w:color="auto" w:fill="EEECE1"/>
            <w:vAlign w:val="center"/>
          </w:tcPr>
          <w:p w14:paraId="16EA3549"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1</w:t>
            </w:r>
            <w:r w:rsidRPr="00DC4EA8">
              <w:rPr>
                <w:rFonts w:ascii="Times New Roman" w:eastAsia="SimSun" w:hAnsi="Times New Roman" w:cs="Times New Roman"/>
                <w:szCs w:val="21"/>
                <w14:ligatures w14:val="none"/>
              </w:rPr>
              <w:t>9.8</w:t>
            </w:r>
          </w:p>
        </w:tc>
        <w:tc>
          <w:tcPr>
            <w:tcW w:w="680" w:type="dxa"/>
            <w:shd w:val="clear" w:color="auto" w:fill="EEECE1"/>
            <w:vAlign w:val="center"/>
          </w:tcPr>
          <w:p w14:paraId="16EA354A"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7</w:t>
            </w:r>
            <w:r w:rsidRPr="00DC4EA8">
              <w:rPr>
                <w:rFonts w:ascii="Times New Roman" w:eastAsia="SimSun" w:hAnsi="Times New Roman" w:cs="Times New Roman"/>
                <w:szCs w:val="21"/>
                <w14:ligatures w14:val="none"/>
              </w:rPr>
              <w:t>7.9</w:t>
            </w:r>
          </w:p>
        </w:tc>
        <w:tc>
          <w:tcPr>
            <w:tcW w:w="680" w:type="dxa"/>
            <w:shd w:val="clear" w:color="auto" w:fill="EEECE1"/>
            <w:vAlign w:val="center"/>
          </w:tcPr>
          <w:p w14:paraId="16EA354B"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2</w:t>
            </w:r>
            <w:r w:rsidRPr="00DC4EA8">
              <w:rPr>
                <w:rFonts w:ascii="Times New Roman" w:eastAsia="SimSun" w:hAnsi="Times New Roman" w:cs="Times New Roman"/>
                <w:szCs w:val="21"/>
                <w14:ligatures w14:val="none"/>
              </w:rPr>
              <w:t>9.2</w:t>
            </w:r>
          </w:p>
        </w:tc>
        <w:tc>
          <w:tcPr>
            <w:tcW w:w="1077" w:type="dxa"/>
            <w:shd w:val="clear" w:color="auto" w:fill="EEECE1"/>
            <w:vAlign w:val="center"/>
          </w:tcPr>
          <w:p w14:paraId="16EA354C"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1</w:t>
            </w:r>
            <w:r w:rsidRPr="00DC4EA8">
              <w:rPr>
                <w:rFonts w:ascii="Times New Roman" w:eastAsia="SimSun" w:hAnsi="Times New Roman" w:cs="Times New Roman"/>
                <w:szCs w:val="21"/>
                <w14:ligatures w14:val="none"/>
              </w:rPr>
              <w:t>.04</w:t>
            </w:r>
          </w:p>
        </w:tc>
        <w:tc>
          <w:tcPr>
            <w:tcW w:w="1199" w:type="dxa"/>
            <w:shd w:val="clear" w:color="auto" w:fill="EEECE1"/>
            <w:vAlign w:val="center"/>
          </w:tcPr>
          <w:p w14:paraId="16EA354D" w14:textId="51F30320" w:rsidR="009D01F3" w:rsidRPr="00DC4EA8" w:rsidRDefault="004B2115"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[S</w:t>
            </w:r>
            <w:r w:rsidR="00F16427" w:rsidRPr="00DC4EA8">
              <w:rPr>
                <w:rFonts w:ascii="Times New Roman" w:eastAsia="SimSun" w:hAnsi="Times New Roman" w:cs="Times New Roman"/>
                <w:szCs w:val="21"/>
                <w14:ligatures w14:val="none"/>
              </w:rPr>
              <w:t>17]</w:t>
            </w:r>
          </w:p>
        </w:tc>
      </w:tr>
      <w:tr w:rsidR="00DC4EA8" w:rsidRPr="00DC4EA8" w14:paraId="16EA3559" w14:textId="77777777" w:rsidTr="008D6F8F">
        <w:trPr>
          <w:trHeight w:val="20"/>
          <w:jc w:val="center"/>
        </w:trPr>
        <w:tc>
          <w:tcPr>
            <w:tcW w:w="2574" w:type="dxa"/>
            <w:vMerge w:val="restart"/>
            <w:shd w:val="clear" w:color="auto" w:fill="DAEEF3"/>
            <w:vAlign w:val="center"/>
          </w:tcPr>
          <w:p w14:paraId="16EA354F" w14:textId="77777777" w:rsidR="009D01F3" w:rsidRPr="00DC4EA8" w:rsidRDefault="00F16427" w:rsidP="008D6F8F">
            <w:pPr>
              <w:widowControl/>
              <w:rPr>
                <w:rFonts w:ascii="Times New Roman" w:eastAsia="SimSun" w:hAnsi="Times New Roman" w:cs="Times New Roman"/>
                <w:szCs w:val="21"/>
                <w:vertAlign w:val="subscript"/>
                <w14:ligatures w14:val="none"/>
              </w:rPr>
            </w:pPr>
            <w:r w:rsidRPr="00DC4EA8">
              <w:rPr>
                <w:rFonts w:ascii="Times New Roman" w:eastAsia="SimSun" w:hAnsi="Times New Roman" w:cs="Times New Roman"/>
                <w:szCs w:val="21"/>
                <w14:ligatures w14:val="none"/>
              </w:rPr>
              <w:t>SnO</w:t>
            </w:r>
            <w:r w:rsidRPr="00DC4EA8">
              <w:rPr>
                <w:rFonts w:ascii="Times New Roman" w:eastAsia="SimSun" w:hAnsi="Times New Roman" w:cs="Times New Roman"/>
                <w:szCs w:val="21"/>
                <w:vertAlign w:val="subscript"/>
                <w14:ligatures w14:val="none"/>
              </w:rPr>
              <w:t>2</w:t>
            </w:r>
            <w:r w:rsidRPr="00DC4EA8">
              <w:rPr>
                <w:rFonts w:ascii="Times New Roman" w:eastAsia="SimSun" w:hAnsi="Times New Roman" w:cs="Times New Roman"/>
                <w:szCs w:val="21"/>
                <w14:ligatures w14:val="none"/>
              </w:rPr>
              <w:t>/Cs</w:t>
            </w:r>
            <w:r w:rsidRPr="00DC4EA8">
              <w:rPr>
                <w:rFonts w:ascii="Times New Roman" w:eastAsia="SimSun" w:hAnsi="Times New Roman" w:cs="Times New Roman"/>
                <w:szCs w:val="21"/>
                <w:vertAlign w:val="subscript"/>
                <w14:ligatures w14:val="none"/>
              </w:rPr>
              <w:t>0.05</w:t>
            </w:r>
            <w:r w:rsidRPr="00DC4EA8">
              <w:rPr>
                <w:rFonts w:ascii="Times New Roman" w:eastAsia="SimSun" w:hAnsi="Times New Roman" w:cs="Times New Roman"/>
                <w:szCs w:val="21"/>
                <w14:ligatures w14:val="none"/>
              </w:rPr>
              <w:t>(FA</w:t>
            </w:r>
            <w:r w:rsidRPr="00DC4EA8">
              <w:rPr>
                <w:rFonts w:ascii="Times New Roman" w:eastAsia="SimSun" w:hAnsi="Times New Roman" w:cs="Times New Roman"/>
                <w:szCs w:val="21"/>
                <w:vertAlign w:val="subscript"/>
                <w14:ligatures w14:val="none"/>
              </w:rPr>
              <w:t>0.77</w:t>
            </w:r>
            <w:r w:rsidRPr="00DC4EA8">
              <w:rPr>
                <w:rFonts w:ascii="Times New Roman" w:eastAsia="SimSun" w:hAnsi="Times New Roman" w:cs="Times New Roman"/>
                <w:szCs w:val="21"/>
                <w14:ligatures w14:val="none"/>
              </w:rPr>
              <w:t>MA</w:t>
            </w:r>
            <w:r w:rsidRPr="00DC4EA8">
              <w:rPr>
                <w:rFonts w:ascii="Times New Roman" w:eastAsia="SimSun" w:hAnsi="Times New Roman" w:cs="Times New Roman"/>
                <w:szCs w:val="21"/>
                <w:vertAlign w:val="subscript"/>
                <w14:ligatures w14:val="none"/>
              </w:rPr>
              <w:t>0.23</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0.95</w:t>
            </w:r>
            <w:r w:rsidRPr="00DC4EA8">
              <w:rPr>
                <w:rFonts w:ascii="Times New Roman" w:eastAsia="SimSun" w:hAnsi="Times New Roman" w:cs="Times New Roman"/>
                <w:szCs w:val="21"/>
                <w14:ligatures w14:val="none"/>
              </w:rPr>
              <w:t>Pb(I</w:t>
            </w:r>
            <w:r w:rsidRPr="00DC4EA8">
              <w:rPr>
                <w:rFonts w:ascii="Times New Roman" w:eastAsia="SimSun" w:hAnsi="Times New Roman" w:cs="Times New Roman"/>
                <w:szCs w:val="21"/>
                <w:vertAlign w:val="subscript"/>
                <w14:ligatures w14:val="none"/>
              </w:rPr>
              <w:t>0.77</w:t>
            </w:r>
            <w:r w:rsidRPr="00DC4EA8">
              <w:rPr>
                <w:rFonts w:ascii="Times New Roman" w:eastAsia="SimSun" w:hAnsi="Times New Roman" w:cs="Times New Roman"/>
                <w:szCs w:val="21"/>
                <w14:ligatures w14:val="none"/>
              </w:rPr>
              <w:t>Br</w:t>
            </w:r>
            <w:r w:rsidRPr="00DC4EA8">
              <w:rPr>
                <w:rFonts w:ascii="Times New Roman" w:eastAsia="SimSun" w:hAnsi="Times New Roman" w:cs="Times New Roman"/>
                <w:szCs w:val="21"/>
                <w:vertAlign w:val="subscript"/>
                <w14:ligatures w14:val="none"/>
              </w:rPr>
              <w:t>0.23</w:t>
            </w:r>
            <w:r w:rsidRPr="00DC4EA8">
              <w:rPr>
                <w:rFonts w:ascii="Times New Roman" w:eastAsia="SimSun" w:hAnsi="Times New Roman" w:cs="Times New Roman"/>
                <w:szCs w:val="21"/>
                <w14:ligatures w14:val="none"/>
              </w:rPr>
              <w:t>)</w:t>
            </w:r>
            <w:r w:rsidRPr="00DC4EA8">
              <w:rPr>
                <w:rFonts w:ascii="Times New Roman" w:eastAsia="SimSun" w:hAnsi="Times New Roman" w:cs="Times New Roman"/>
                <w:szCs w:val="21"/>
                <w:vertAlign w:val="subscript"/>
                <w14:ligatures w14:val="none"/>
              </w:rPr>
              <w:t>3</w:t>
            </w:r>
            <w:r w:rsidRPr="00DC4EA8">
              <w:rPr>
                <w:rFonts w:ascii="Times New Roman" w:eastAsia="SimSun" w:hAnsi="Times New Roman" w:cs="Times New Roman"/>
                <w:szCs w:val="21"/>
                <w14:ligatures w14:val="none"/>
              </w:rPr>
              <w:t>/spiro-OMeTAD/M</w:t>
            </w:r>
            <w:r w:rsidRPr="00DC4EA8">
              <w:rPr>
                <w:rFonts w:ascii="Times New Roman" w:eastAsia="SimSun" w:hAnsi="Times New Roman" w:cs="Times New Roman" w:hint="eastAsia"/>
                <w:szCs w:val="21"/>
                <w14:ligatures w14:val="none"/>
              </w:rPr>
              <w:t>o</w:t>
            </w:r>
            <w:r w:rsidRPr="00DC4EA8">
              <w:rPr>
                <w:rFonts w:ascii="Times New Roman" w:eastAsia="SimSun" w:hAnsi="Times New Roman" w:cs="Times New Roman"/>
                <w:szCs w:val="21"/>
                <w14:ligatures w14:val="none"/>
              </w:rPr>
              <w:t>Ox/IZO/A</w:t>
            </w:r>
            <w:r w:rsidRPr="00DC4EA8">
              <w:rPr>
                <w:rFonts w:ascii="Times New Roman" w:eastAsia="SimSun" w:hAnsi="Times New Roman" w:cs="Times New Roman" w:hint="eastAsia"/>
                <w:szCs w:val="21"/>
                <w14:ligatures w14:val="none"/>
              </w:rPr>
              <w:t>u</w:t>
            </w:r>
          </w:p>
        </w:tc>
        <w:tc>
          <w:tcPr>
            <w:tcW w:w="1587" w:type="dxa"/>
            <w:vMerge w:val="restart"/>
            <w:shd w:val="clear" w:color="auto" w:fill="DAEEF3"/>
            <w:vAlign w:val="center"/>
          </w:tcPr>
          <w:p w14:paraId="55C08773" w14:textId="77777777" w:rsidR="00073B44"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Dopant-free</w:t>
            </w:r>
          </w:p>
          <w:p w14:paraId="16EA3551" w14:textId="3D9D472E"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w:t>
            </w:r>
            <w:r w:rsidRPr="00DC4EA8">
              <w:rPr>
                <w:rFonts w:ascii="Times New Roman" w:eastAsia="SimSun" w:hAnsi="Times New Roman" w:cs="Times New Roman"/>
                <w:szCs w:val="21"/>
                <w14:ligatures w14:val="none"/>
              </w:rPr>
              <w:t>spiro-OMeTAD)</w:t>
            </w:r>
          </w:p>
        </w:tc>
        <w:tc>
          <w:tcPr>
            <w:tcW w:w="1191" w:type="dxa"/>
            <w:vMerge w:val="restart"/>
            <w:shd w:val="clear" w:color="auto" w:fill="DAEEF3"/>
            <w:vAlign w:val="center"/>
          </w:tcPr>
          <w:p w14:paraId="16EA3552"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evaporated</w:t>
            </w:r>
          </w:p>
        </w:tc>
        <w:tc>
          <w:tcPr>
            <w:tcW w:w="680" w:type="dxa"/>
            <w:shd w:val="clear" w:color="auto" w:fill="DAEEF3"/>
            <w:vAlign w:val="center"/>
          </w:tcPr>
          <w:p w14:paraId="16EA3553"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1.93</w:t>
            </w:r>
          </w:p>
        </w:tc>
        <w:tc>
          <w:tcPr>
            <w:tcW w:w="680" w:type="dxa"/>
            <w:shd w:val="clear" w:color="auto" w:fill="DAEEF3"/>
            <w:vAlign w:val="center"/>
          </w:tcPr>
          <w:p w14:paraId="16EA3554"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19.1</w:t>
            </w:r>
          </w:p>
        </w:tc>
        <w:tc>
          <w:tcPr>
            <w:tcW w:w="680" w:type="dxa"/>
            <w:shd w:val="clear" w:color="auto" w:fill="DAEEF3"/>
            <w:vAlign w:val="center"/>
          </w:tcPr>
          <w:p w14:paraId="16EA3555"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80.8</w:t>
            </w:r>
          </w:p>
        </w:tc>
        <w:tc>
          <w:tcPr>
            <w:tcW w:w="680" w:type="dxa"/>
            <w:shd w:val="clear" w:color="auto" w:fill="DAEEF3"/>
            <w:vAlign w:val="center"/>
          </w:tcPr>
          <w:p w14:paraId="16EA3556"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29.7</w:t>
            </w:r>
          </w:p>
        </w:tc>
        <w:tc>
          <w:tcPr>
            <w:tcW w:w="1077" w:type="dxa"/>
            <w:shd w:val="clear" w:color="auto" w:fill="DAEEF3"/>
            <w:vAlign w:val="center"/>
          </w:tcPr>
          <w:p w14:paraId="16EA3557"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0.135</w:t>
            </w:r>
          </w:p>
        </w:tc>
        <w:tc>
          <w:tcPr>
            <w:tcW w:w="1199" w:type="dxa"/>
            <w:vMerge w:val="restart"/>
            <w:shd w:val="clear" w:color="auto" w:fill="DAEEF3"/>
            <w:vAlign w:val="center"/>
          </w:tcPr>
          <w:p w14:paraId="16EA3558"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szCs w:val="21"/>
                <w14:ligatures w14:val="none"/>
              </w:rPr>
              <w:t>This work</w:t>
            </w:r>
          </w:p>
        </w:tc>
      </w:tr>
      <w:tr w:rsidR="00DC4EA8" w:rsidRPr="00DC4EA8" w14:paraId="16EA3563" w14:textId="77777777" w:rsidTr="008D6F8F">
        <w:trPr>
          <w:trHeight w:val="20"/>
          <w:jc w:val="center"/>
        </w:trPr>
        <w:tc>
          <w:tcPr>
            <w:tcW w:w="2574" w:type="dxa"/>
            <w:vMerge/>
            <w:shd w:val="clear" w:color="auto" w:fill="DAEEF3"/>
            <w:vAlign w:val="center"/>
          </w:tcPr>
          <w:p w14:paraId="16EA355A" w14:textId="77777777" w:rsidR="009D01F3" w:rsidRPr="00DC4EA8" w:rsidRDefault="009D01F3" w:rsidP="008D6F8F">
            <w:pPr>
              <w:widowControl/>
              <w:rPr>
                <w:rFonts w:ascii="Times New Roman" w:eastAsia="SimSun" w:hAnsi="Times New Roman" w:cs="Times New Roman"/>
                <w:szCs w:val="21"/>
                <w14:ligatures w14:val="none"/>
              </w:rPr>
            </w:pPr>
          </w:p>
        </w:tc>
        <w:tc>
          <w:tcPr>
            <w:tcW w:w="1587" w:type="dxa"/>
            <w:vMerge/>
            <w:shd w:val="clear" w:color="auto" w:fill="DAEEF3"/>
            <w:vAlign w:val="center"/>
          </w:tcPr>
          <w:p w14:paraId="16EA355B" w14:textId="77777777" w:rsidR="009D01F3" w:rsidRPr="00DC4EA8" w:rsidRDefault="009D01F3" w:rsidP="008D6F8F">
            <w:pPr>
              <w:widowControl/>
              <w:jc w:val="center"/>
              <w:rPr>
                <w:rFonts w:ascii="Times New Roman" w:eastAsia="SimSun" w:hAnsi="Times New Roman" w:cs="Times New Roman"/>
                <w:szCs w:val="21"/>
                <w14:ligatures w14:val="none"/>
              </w:rPr>
            </w:pPr>
          </w:p>
        </w:tc>
        <w:tc>
          <w:tcPr>
            <w:tcW w:w="1191" w:type="dxa"/>
            <w:vMerge/>
            <w:shd w:val="clear" w:color="auto" w:fill="DAEEF3"/>
            <w:vAlign w:val="center"/>
          </w:tcPr>
          <w:p w14:paraId="16EA355C" w14:textId="77777777" w:rsidR="009D01F3" w:rsidRPr="00DC4EA8" w:rsidRDefault="009D01F3" w:rsidP="008D6F8F">
            <w:pPr>
              <w:widowControl/>
              <w:jc w:val="center"/>
              <w:rPr>
                <w:rFonts w:ascii="Times New Roman" w:eastAsia="SimSun" w:hAnsi="Times New Roman" w:cs="Times New Roman"/>
                <w:szCs w:val="21"/>
                <w14:ligatures w14:val="none"/>
              </w:rPr>
            </w:pPr>
          </w:p>
        </w:tc>
        <w:tc>
          <w:tcPr>
            <w:tcW w:w="680" w:type="dxa"/>
            <w:shd w:val="clear" w:color="auto" w:fill="DAEEF3"/>
            <w:vAlign w:val="center"/>
          </w:tcPr>
          <w:p w14:paraId="16EA355D"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1</w:t>
            </w:r>
            <w:r w:rsidRPr="00DC4EA8">
              <w:rPr>
                <w:rFonts w:ascii="Times New Roman" w:eastAsia="SimSun" w:hAnsi="Times New Roman" w:cs="Times New Roman"/>
                <w:szCs w:val="21"/>
                <w14:ligatures w14:val="none"/>
              </w:rPr>
              <w:t>.91</w:t>
            </w:r>
          </w:p>
        </w:tc>
        <w:tc>
          <w:tcPr>
            <w:tcW w:w="680" w:type="dxa"/>
            <w:shd w:val="clear" w:color="auto" w:fill="DAEEF3"/>
            <w:vAlign w:val="center"/>
          </w:tcPr>
          <w:p w14:paraId="16EA355E"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1</w:t>
            </w:r>
            <w:r w:rsidRPr="00DC4EA8">
              <w:rPr>
                <w:rFonts w:ascii="Times New Roman" w:eastAsia="SimSun" w:hAnsi="Times New Roman" w:cs="Times New Roman"/>
                <w:szCs w:val="21"/>
                <w14:ligatures w14:val="none"/>
              </w:rPr>
              <w:t>8.7</w:t>
            </w:r>
          </w:p>
        </w:tc>
        <w:tc>
          <w:tcPr>
            <w:tcW w:w="680" w:type="dxa"/>
            <w:shd w:val="clear" w:color="auto" w:fill="DAEEF3"/>
            <w:vAlign w:val="center"/>
          </w:tcPr>
          <w:p w14:paraId="16EA355F"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7</w:t>
            </w:r>
            <w:r w:rsidRPr="00DC4EA8">
              <w:rPr>
                <w:rFonts w:ascii="Times New Roman" w:eastAsia="SimSun" w:hAnsi="Times New Roman" w:cs="Times New Roman"/>
                <w:szCs w:val="21"/>
                <w14:ligatures w14:val="none"/>
              </w:rPr>
              <w:t>9.0</w:t>
            </w:r>
          </w:p>
        </w:tc>
        <w:tc>
          <w:tcPr>
            <w:tcW w:w="680" w:type="dxa"/>
            <w:shd w:val="clear" w:color="auto" w:fill="DAEEF3"/>
            <w:vAlign w:val="center"/>
          </w:tcPr>
          <w:p w14:paraId="16EA3560"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2</w:t>
            </w:r>
            <w:r w:rsidRPr="00DC4EA8">
              <w:rPr>
                <w:rFonts w:ascii="Times New Roman" w:eastAsia="SimSun" w:hAnsi="Times New Roman" w:cs="Times New Roman"/>
                <w:szCs w:val="21"/>
                <w14:ligatures w14:val="none"/>
              </w:rPr>
              <w:t>8.2</w:t>
            </w:r>
          </w:p>
        </w:tc>
        <w:tc>
          <w:tcPr>
            <w:tcW w:w="1077" w:type="dxa"/>
            <w:shd w:val="clear" w:color="auto" w:fill="DAEEF3"/>
            <w:vAlign w:val="center"/>
          </w:tcPr>
          <w:p w14:paraId="16EA3561" w14:textId="77777777" w:rsidR="009D01F3" w:rsidRPr="00DC4EA8" w:rsidRDefault="00F16427" w:rsidP="008D6F8F">
            <w:pPr>
              <w:widowControl/>
              <w:jc w:val="center"/>
              <w:rPr>
                <w:rFonts w:ascii="Times New Roman" w:eastAsia="SimSun" w:hAnsi="Times New Roman" w:cs="Times New Roman"/>
                <w:szCs w:val="21"/>
                <w14:ligatures w14:val="none"/>
              </w:rPr>
            </w:pPr>
            <w:r w:rsidRPr="00DC4EA8">
              <w:rPr>
                <w:rFonts w:ascii="Times New Roman" w:eastAsia="SimSun" w:hAnsi="Times New Roman" w:cs="Times New Roman" w:hint="eastAsia"/>
                <w:szCs w:val="21"/>
                <w14:ligatures w14:val="none"/>
              </w:rPr>
              <w:t>1.012</w:t>
            </w:r>
          </w:p>
        </w:tc>
        <w:tc>
          <w:tcPr>
            <w:tcW w:w="1199" w:type="dxa"/>
            <w:vMerge/>
            <w:shd w:val="clear" w:color="auto" w:fill="DAEEF3"/>
            <w:vAlign w:val="center"/>
          </w:tcPr>
          <w:p w14:paraId="16EA3562" w14:textId="77777777" w:rsidR="009D01F3" w:rsidRPr="00DC4EA8" w:rsidRDefault="009D01F3" w:rsidP="008D6F8F">
            <w:pPr>
              <w:widowControl/>
              <w:jc w:val="center"/>
              <w:rPr>
                <w:rFonts w:ascii="Times New Roman" w:eastAsia="SimSun" w:hAnsi="Times New Roman" w:cs="Times New Roman"/>
                <w:szCs w:val="21"/>
                <w14:ligatures w14:val="none"/>
              </w:rPr>
            </w:pPr>
          </w:p>
        </w:tc>
      </w:tr>
    </w:tbl>
    <w:p w14:paraId="56193B84" w14:textId="77777777" w:rsidR="00073B44" w:rsidRPr="00DC4EA8" w:rsidRDefault="00073B44" w:rsidP="00274367">
      <w:pPr>
        <w:widowControl/>
        <w:spacing w:after="200"/>
        <w:rPr>
          <w:rFonts w:ascii="Times New Roman" w:eastAsia="SimSun" w:hAnsi="Times New Roman" w:cs="Times New Roman"/>
          <w:kern w:val="0"/>
          <w:szCs w:val="21"/>
          <w14:ligatures w14:val="none"/>
        </w:rPr>
      </w:pPr>
    </w:p>
    <w:p w14:paraId="16EA3565" w14:textId="77777777" w:rsidR="009D01F3" w:rsidRPr="00DC4EA8" w:rsidRDefault="009D01F3" w:rsidP="00274367">
      <w:pPr>
        <w:widowControl/>
        <w:spacing w:after="200"/>
        <w:rPr>
          <w:rFonts w:ascii="Times New Roman" w:eastAsia="SimSun" w:hAnsi="Times New Roman" w:cs="Times New Roman"/>
          <w:kern w:val="0"/>
          <w:szCs w:val="21"/>
          <w14:ligatures w14:val="none"/>
        </w:rPr>
        <w:sectPr w:rsidR="009D01F3" w:rsidRPr="00DC4EA8" w:rsidSect="00DC4EA8">
          <w:headerReference w:type="even" r:id="rId49"/>
          <w:headerReference w:type="default" r:id="rId50"/>
          <w:footerReference w:type="even" r:id="rId51"/>
          <w:footerReference w:type="default" r:id="rId52"/>
          <w:headerReference w:type="first" r:id="rId53"/>
          <w:footerReference w:type="first" r:id="rId54"/>
          <w:pgSz w:w="12240" w:h="15840"/>
          <w:pgMar w:top="1440" w:right="1440" w:bottom="1440" w:left="1440" w:header="737" w:footer="567" w:gutter="0"/>
          <w:cols w:space="475"/>
          <w:docGrid w:linePitch="326"/>
        </w:sectPr>
      </w:pPr>
    </w:p>
    <w:p w14:paraId="0D444DAE" w14:textId="1DA0E94F" w:rsidR="00073B44" w:rsidRPr="00DC4EA8" w:rsidRDefault="008D6F8F" w:rsidP="00274367">
      <w:pPr>
        <w:pStyle w:val="TFReferencesSection"/>
        <w:spacing w:afterLines="100" w:after="240" w:line="240" w:lineRule="auto"/>
        <w:ind w:firstLine="0"/>
        <w:jc w:val="left"/>
        <w:rPr>
          <w:rFonts w:ascii="Times New Roman" w:eastAsia="SimSun" w:hAnsi="Times New Roman"/>
          <w:b/>
          <w:sz w:val="28"/>
          <w:szCs w:val="28"/>
          <w14:ligatures w14:val="none"/>
        </w:rPr>
      </w:pPr>
      <w:r w:rsidRPr="00DC4EA8">
        <w:rPr>
          <w:rFonts w:ascii="Times New Roman" w:eastAsia="SimSun" w:hAnsi="Times New Roman" w:hint="eastAsia"/>
          <w:b/>
          <w:sz w:val="28"/>
          <w:szCs w:val="28"/>
          <w:lang w:eastAsia="zh-CN"/>
          <w14:ligatures w14:val="none"/>
        </w:rPr>
        <w:t xml:space="preserve">Supplementary </w:t>
      </w:r>
      <w:r w:rsidR="00F16427" w:rsidRPr="00DC4EA8">
        <w:rPr>
          <w:rFonts w:ascii="Times New Roman" w:eastAsia="SimSun" w:hAnsi="Times New Roman"/>
          <w:b/>
          <w:sz w:val="28"/>
          <w:szCs w:val="28"/>
          <w14:ligatures w14:val="none"/>
        </w:rPr>
        <w:t>R</w:t>
      </w:r>
      <w:r w:rsidR="00F16427" w:rsidRPr="00DC4EA8">
        <w:rPr>
          <w:rFonts w:ascii="Times New Roman" w:eastAsia="SimSun" w:hAnsi="Times New Roman" w:hint="eastAsia"/>
          <w:b/>
          <w:sz w:val="28"/>
          <w:szCs w:val="28"/>
          <w14:ligatures w14:val="none"/>
        </w:rPr>
        <w:t>eferences</w:t>
      </w:r>
    </w:p>
    <w:p w14:paraId="72F70F1F" w14:textId="0F94E3AB"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bookmarkStart w:id="26" w:name="_Hlk201669731"/>
      <w:r w:rsidRPr="00DC4EA8">
        <w:rPr>
          <w:rFonts w:ascii="Times New Roman" w:eastAsia="SimSun" w:hAnsi="Times New Roman" w:cs="Times New Roman"/>
          <w:sz w:val="24"/>
          <w:szCs w:val="24"/>
          <w14:ligatures w14:val="none"/>
        </w:rPr>
        <w:t xml:space="preserve">P. Caprioglio, M. Stolterfoht, C.M. Wolff, T. Unold, B. Rech et al., On the relation between the open-circuit voltage and quasi-Fermi level splitting in efficient perovskite solar cells. Adv. Energy Mater. </w:t>
      </w:r>
      <w:r w:rsidRPr="00DC4EA8">
        <w:rPr>
          <w:rFonts w:ascii="Times New Roman" w:eastAsia="SimSun" w:hAnsi="Times New Roman" w:cs="Times New Roman"/>
          <w:b/>
          <w:sz w:val="24"/>
          <w:szCs w:val="24"/>
          <w14:ligatures w14:val="none"/>
        </w:rPr>
        <w:t>9</w:t>
      </w:r>
      <w:r w:rsidRPr="00DC4EA8">
        <w:rPr>
          <w:rFonts w:ascii="Times New Roman" w:eastAsia="SimSun" w:hAnsi="Times New Roman" w:cs="Times New Roman"/>
          <w:sz w:val="24"/>
          <w:szCs w:val="24"/>
          <w14:ligatures w14:val="none"/>
        </w:rPr>
        <w:t xml:space="preserve">(33), 1901631 (2019). </w:t>
      </w:r>
      <w:hyperlink r:id="rId55" w:history="1">
        <w:r w:rsidR="00620345" w:rsidRPr="00DC4EA8">
          <w:rPr>
            <w:rStyle w:val="Hyperlink"/>
            <w:rFonts w:ascii="Times New Roman" w:eastAsia="SimSun" w:hAnsi="Times New Roman" w:cs="Times New Roman"/>
            <w:color w:val="auto"/>
            <w:sz w:val="24"/>
            <w:szCs w:val="24"/>
            <w14:ligatures w14:val="none"/>
          </w:rPr>
          <w:t>https://doi.org/10.1002/aenm.201901631</w:t>
        </w:r>
      </w:hyperlink>
      <w:r w:rsidR="00620345" w:rsidRPr="00DC4EA8">
        <w:rPr>
          <w:rFonts w:ascii="Times New Roman" w:eastAsia="SimSun" w:hAnsi="Times New Roman" w:cs="Times New Roman" w:hint="eastAsia"/>
          <w:sz w:val="24"/>
          <w:szCs w:val="24"/>
          <w14:ligatures w14:val="none"/>
        </w:rPr>
        <w:t xml:space="preserve"> </w:t>
      </w:r>
    </w:p>
    <w:p w14:paraId="6A91D949" w14:textId="6CE3A566" w:rsidR="00073B44" w:rsidRPr="00DC4EA8" w:rsidRDefault="00F16427"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R. He, W. Wang, Z. Yi, F. Lang, C. Chen et al. All-perovskite tandem 1 cm</w:t>
      </w:r>
      <w:r w:rsidRPr="00DC4EA8">
        <w:rPr>
          <w:rFonts w:ascii="Times New Roman" w:eastAsia="SimSun" w:hAnsi="Times New Roman" w:cs="Times New Roman"/>
          <w:sz w:val="24"/>
          <w:szCs w:val="24"/>
          <w:vertAlign w:val="superscript"/>
          <w14:ligatures w14:val="none"/>
        </w:rPr>
        <w:t>2</w:t>
      </w:r>
      <w:r w:rsidRPr="00DC4EA8">
        <w:rPr>
          <w:rFonts w:ascii="Times New Roman" w:eastAsia="SimSun" w:hAnsi="Times New Roman" w:cs="Times New Roman"/>
          <w:sz w:val="24"/>
          <w:szCs w:val="24"/>
          <w14:ligatures w14:val="none"/>
        </w:rPr>
        <w:t xml:space="preserve"> cells with improved interface quality. Nat. Mater. </w:t>
      </w:r>
      <w:r w:rsidRPr="00DC4EA8">
        <w:rPr>
          <w:rFonts w:ascii="Times New Roman" w:eastAsia="SimSun" w:hAnsi="Times New Roman" w:cs="Times New Roman"/>
          <w:b/>
          <w:bCs/>
          <w:sz w:val="24"/>
          <w:szCs w:val="24"/>
          <w14:ligatures w14:val="none"/>
        </w:rPr>
        <w:t>24</w:t>
      </w:r>
      <w:r w:rsidRPr="00DC4EA8">
        <w:rPr>
          <w:rFonts w:ascii="Times New Roman" w:eastAsia="SimSun" w:hAnsi="Times New Roman" w:cs="Times New Roman"/>
          <w:sz w:val="24"/>
          <w:szCs w:val="24"/>
          <w14:ligatures w14:val="none"/>
        </w:rPr>
        <w:t>, 252-259 (2023).</w:t>
      </w:r>
      <w:r w:rsidRPr="00DC4EA8">
        <w:t xml:space="preserve">  </w:t>
      </w:r>
      <w:hyperlink r:id="rId56" w:history="1">
        <w:r w:rsidR="00620345" w:rsidRPr="00DC4EA8">
          <w:rPr>
            <w:rStyle w:val="Hyperlink"/>
            <w:rFonts w:ascii="Times New Roman" w:eastAsia="SimSun" w:hAnsi="Times New Roman" w:cs="Times New Roman"/>
            <w:color w:val="auto"/>
            <w:sz w:val="24"/>
            <w:szCs w:val="24"/>
            <w14:ligatures w14:val="none"/>
          </w:rPr>
          <w:t>https://www.nature.com/articles/s41563-024-02073-x</w:t>
        </w:r>
      </w:hyperlink>
      <w:r w:rsidR="00620345" w:rsidRPr="00DC4EA8">
        <w:rPr>
          <w:rFonts w:ascii="Times New Roman" w:eastAsia="SimSun" w:hAnsi="Times New Roman" w:cs="Times New Roman" w:hint="eastAsia"/>
          <w:sz w:val="24"/>
          <w:szCs w:val="24"/>
          <w14:ligatures w14:val="none"/>
        </w:rPr>
        <w:t xml:space="preserve"> </w:t>
      </w:r>
    </w:p>
    <w:p w14:paraId="499F364C" w14:textId="5BB6056D"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Q. Zhang, Q. Zhao, H. Wang, Y. Yao, L. Li et al., Tuning isomerism effect in organic bulk additives enables efficient and stable perovskite solar cells. Nano</w:t>
      </w:r>
      <w:r w:rsidR="00620345" w:rsidRPr="00DC4EA8">
        <w:rPr>
          <w:rFonts w:ascii="Times New Roman" w:eastAsia="SimSun" w:hAnsi="Times New Roman" w:cs="Times New Roman" w:hint="eastAsia"/>
          <w:sz w:val="24"/>
          <w:szCs w:val="24"/>
          <w14:ligatures w14:val="none"/>
        </w:rPr>
        <w:t>-M</w:t>
      </w:r>
      <w:r w:rsidRPr="00DC4EA8">
        <w:rPr>
          <w:rFonts w:ascii="Times New Roman" w:eastAsia="SimSun" w:hAnsi="Times New Roman" w:cs="Times New Roman"/>
          <w:sz w:val="24"/>
          <w:szCs w:val="24"/>
          <w14:ligatures w14:val="none"/>
        </w:rPr>
        <w:t xml:space="preserve">icro Lett. </w:t>
      </w:r>
      <w:r w:rsidRPr="00DC4EA8">
        <w:rPr>
          <w:rFonts w:ascii="Times New Roman" w:eastAsia="SimSun" w:hAnsi="Times New Roman" w:cs="Times New Roman"/>
          <w:b/>
          <w:sz w:val="24"/>
          <w:szCs w:val="24"/>
          <w14:ligatures w14:val="none"/>
        </w:rPr>
        <w:t>17</w:t>
      </w:r>
      <w:r w:rsidRPr="00DC4EA8">
        <w:rPr>
          <w:rFonts w:ascii="Times New Roman" w:eastAsia="SimSun" w:hAnsi="Times New Roman" w:cs="Times New Roman"/>
          <w:sz w:val="24"/>
          <w:szCs w:val="24"/>
          <w14:ligatures w14:val="none"/>
        </w:rPr>
        <w:t xml:space="preserve">(1), 107 (2025). </w:t>
      </w:r>
      <w:hyperlink r:id="rId57" w:history="1">
        <w:r w:rsidR="00620345" w:rsidRPr="00DC4EA8">
          <w:rPr>
            <w:rStyle w:val="Hyperlink"/>
            <w:rFonts w:ascii="Times New Roman" w:eastAsia="SimSun" w:hAnsi="Times New Roman" w:cs="Times New Roman"/>
            <w:color w:val="auto"/>
            <w:sz w:val="24"/>
            <w:szCs w:val="24"/>
            <w14:ligatures w14:val="none"/>
          </w:rPr>
          <w:t>https://doi.org/10.1007/s40820-024-01613-z</w:t>
        </w:r>
      </w:hyperlink>
      <w:r w:rsidR="00620345" w:rsidRPr="00DC4EA8">
        <w:rPr>
          <w:rFonts w:ascii="Times New Roman" w:eastAsia="SimSun" w:hAnsi="Times New Roman" w:cs="Times New Roman" w:hint="eastAsia"/>
          <w:sz w:val="24"/>
          <w:szCs w:val="24"/>
          <w14:ligatures w14:val="none"/>
        </w:rPr>
        <w:t xml:space="preserve"> </w:t>
      </w:r>
    </w:p>
    <w:bookmarkEnd w:id="26"/>
    <w:p w14:paraId="7946C77D" w14:textId="1C05B528"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 xml:space="preserve">J. Zhang, Y. Hua, B. Xu, L. Yang, P. Liu et al., The role of 3D molecular structural control in new hole transport materials outperforming spiro-OMeTAD in perovskite solar cells. Adv. Energy Mater. </w:t>
      </w:r>
      <w:r w:rsidRPr="00DC4EA8">
        <w:rPr>
          <w:rFonts w:ascii="Times New Roman" w:eastAsia="SimSun" w:hAnsi="Times New Roman" w:cs="Times New Roman"/>
          <w:b/>
          <w:sz w:val="24"/>
          <w:szCs w:val="24"/>
          <w14:ligatures w14:val="none"/>
        </w:rPr>
        <w:t>6</w:t>
      </w:r>
      <w:r w:rsidRPr="00DC4EA8">
        <w:rPr>
          <w:rFonts w:ascii="Times New Roman" w:eastAsia="SimSun" w:hAnsi="Times New Roman" w:cs="Times New Roman"/>
          <w:sz w:val="24"/>
          <w:szCs w:val="24"/>
          <w14:ligatures w14:val="none"/>
        </w:rPr>
        <w:t xml:space="preserve">(19), 1601062 (2016). </w:t>
      </w:r>
      <w:hyperlink r:id="rId58" w:history="1">
        <w:r w:rsidR="00620345" w:rsidRPr="00DC4EA8">
          <w:rPr>
            <w:rStyle w:val="Hyperlink"/>
            <w:rFonts w:ascii="Times New Roman" w:eastAsia="SimSun" w:hAnsi="Times New Roman" w:cs="Times New Roman"/>
            <w:color w:val="auto"/>
            <w:sz w:val="24"/>
            <w:szCs w:val="24"/>
            <w14:ligatures w14:val="none"/>
          </w:rPr>
          <w:t>https://doi.org/10.1002/aenm.201601062</w:t>
        </w:r>
      </w:hyperlink>
      <w:r w:rsidR="00620345" w:rsidRPr="00DC4EA8">
        <w:rPr>
          <w:rFonts w:ascii="Times New Roman" w:eastAsia="SimSun" w:hAnsi="Times New Roman" w:cs="Times New Roman" w:hint="eastAsia"/>
          <w:sz w:val="24"/>
          <w:szCs w:val="24"/>
          <w14:ligatures w14:val="none"/>
        </w:rPr>
        <w:t xml:space="preserve"> </w:t>
      </w:r>
    </w:p>
    <w:p w14:paraId="22BDE9B1" w14:textId="0137E02D"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 xml:space="preserve">G. Du, L. Yang, C. Zhang, X. Zhang, N. Rolston et al., Evaporated undoped spiro-OMeTAD enables stable perovskite solar cells exceeding 20% efficiency. Adv. Energy Mater. </w:t>
      </w:r>
      <w:r w:rsidRPr="00DC4EA8">
        <w:rPr>
          <w:rFonts w:ascii="Times New Roman" w:eastAsia="SimSun" w:hAnsi="Times New Roman" w:cs="Times New Roman"/>
          <w:b/>
          <w:sz w:val="24"/>
          <w:szCs w:val="24"/>
          <w14:ligatures w14:val="none"/>
        </w:rPr>
        <w:t>12</w:t>
      </w:r>
      <w:r w:rsidRPr="00DC4EA8">
        <w:rPr>
          <w:rFonts w:ascii="Times New Roman" w:eastAsia="SimSun" w:hAnsi="Times New Roman" w:cs="Times New Roman"/>
          <w:sz w:val="24"/>
          <w:szCs w:val="24"/>
          <w14:ligatures w14:val="none"/>
        </w:rPr>
        <w:t xml:space="preserve">(22), 2103966 (2022). </w:t>
      </w:r>
      <w:hyperlink r:id="rId59" w:history="1">
        <w:r w:rsidR="00620345" w:rsidRPr="00DC4EA8">
          <w:rPr>
            <w:rStyle w:val="Hyperlink"/>
            <w:rFonts w:ascii="Times New Roman" w:eastAsia="SimSun" w:hAnsi="Times New Roman" w:cs="Times New Roman"/>
            <w:color w:val="auto"/>
            <w:sz w:val="24"/>
            <w:szCs w:val="24"/>
            <w14:ligatures w14:val="none"/>
          </w:rPr>
          <w:t>https://doi.org/10.1002/aenm.202103966</w:t>
        </w:r>
      </w:hyperlink>
      <w:r w:rsidR="00620345" w:rsidRPr="00DC4EA8">
        <w:rPr>
          <w:rFonts w:ascii="Times New Roman" w:eastAsia="SimSun" w:hAnsi="Times New Roman" w:cs="Times New Roman" w:hint="eastAsia"/>
          <w:sz w:val="24"/>
          <w:szCs w:val="24"/>
          <w14:ligatures w14:val="none"/>
        </w:rPr>
        <w:t xml:space="preserve"> </w:t>
      </w:r>
    </w:p>
    <w:p w14:paraId="1681AC0A" w14:textId="507B6BCD"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 xml:space="preserve">Z. Qiu, Z. Xu, N. Li, N. Zhou, Y. Chen et al., Monolithic perovskite/Si tandem solar cells exceeding 22% efficiency </w:t>
      </w:r>
      <w:r w:rsidRPr="00DC4EA8">
        <w:rPr>
          <w:rFonts w:ascii="Times New Roman" w:eastAsia="SimSun" w:hAnsi="Times New Roman" w:cs="Times New Roman"/>
          <w:i/>
          <w:sz w:val="24"/>
          <w:szCs w:val="24"/>
          <w14:ligatures w14:val="none"/>
        </w:rPr>
        <w:t>via</w:t>
      </w:r>
      <w:r w:rsidRPr="00DC4EA8">
        <w:rPr>
          <w:rFonts w:ascii="Times New Roman" w:eastAsia="SimSun" w:hAnsi="Times New Roman" w:cs="Times New Roman"/>
          <w:sz w:val="24"/>
          <w:szCs w:val="24"/>
          <w14:ligatures w14:val="none"/>
        </w:rPr>
        <w:t xml:space="preserve"> optimizing top cell absorber. Nano Energy </w:t>
      </w:r>
      <w:r w:rsidRPr="00DC4EA8">
        <w:rPr>
          <w:rFonts w:ascii="Times New Roman" w:eastAsia="SimSun" w:hAnsi="Times New Roman" w:cs="Times New Roman"/>
          <w:b/>
          <w:sz w:val="24"/>
          <w:szCs w:val="24"/>
          <w14:ligatures w14:val="none"/>
        </w:rPr>
        <w:t>53</w:t>
      </w:r>
      <w:r w:rsidRPr="00DC4EA8">
        <w:rPr>
          <w:rFonts w:ascii="Times New Roman" w:eastAsia="SimSun" w:hAnsi="Times New Roman" w:cs="Times New Roman"/>
          <w:sz w:val="24"/>
          <w:szCs w:val="24"/>
          <w14:ligatures w14:val="none"/>
        </w:rPr>
        <w:t xml:space="preserve">, 798–807 (2018). </w:t>
      </w:r>
      <w:hyperlink r:id="rId60" w:history="1">
        <w:r w:rsidR="00620345" w:rsidRPr="00DC4EA8">
          <w:rPr>
            <w:rStyle w:val="Hyperlink"/>
            <w:rFonts w:ascii="Times New Roman" w:eastAsia="SimSun" w:hAnsi="Times New Roman" w:cs="Times New Roman"/>
            <w:color w:val="auto"/>
            <w:sz w:val="24"/>
            <w:szCs w:val="24"/>
            <w14:ligatures w14:val="none"/>
          </w:rPr>
          <w:t>https://doi.org/10.1016/j.nanoen.2018.09.052</w:t>
        </w:r>
      </w:hyperlink>
      <w:r w:rsidR="00620345" w:rsidRPr="00DC4EA8">
        <w:rPr>
          <w:rFonts w:ascii="Times New Roman" w:eastAsia="SimSun" w:hAnsi="Times New Roman" w:cs="Times New Roman" w:hint="eastAsia"/>
          <w:sz w:val="24"/>
          <w:szCs w:val="24"/>
          <w14:ligatures w14:val="none"/>
        </w:rPr>
        <w:t xml:space="preserve"> </w:t>
      </w:r>
    </w:p>
    <w:p w14:paraId="5E8A574C" w14:textId="254AA694"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 xml:space="preserve">S. Zhu, F. Hou, W. Huang, X. Yao, B. Shi et al., Solvent engineering to balance light absorbance and transmittance in perovskite for tandem solar cells. Sol. RRL </w:t>
      </w:r>
      <w:r w:rsidRPr="00DC4EA8">
        <w:rPr>
          <w:rFonts w:ascii="Times New Roman" w:eastAsia="SimSun" w:hAnsi="Times New Roman" w:cs="Times New Roman"/>
          <w:b/>
          <w:sz w:val="24"/>
          <w:szCs w:val="24"/>
          <w14:ligatures w14:val="none"/>
        </w:rPr>
        <w:t>2</w:t>
      </w:r>
      <w:r w:rsidRPr="00DC4EA8">
        <w:rPr>
          <w:rFonts w:ascii="Times New Roman" w:eastAsia="SimSun" w:hAnsi="Times New Roman" w:cs="Times New Roman"/>
          <w:sz w:val="24"/>
          <w:szCs w:val="24"/>
          <w14:ligatures w14:val="none"/>
        </w:rPr>
        <w:t xml:space="preserve">(11), 1800176 (2018). </w:t>
      </w:r>
      <w:hyperlink r:id="rId61" w:history="1">
        <w:r w:rsidR="00620345" w:rsidRPr="00DC4EA8">
          <w:rPr>
            <w:rStyle w:val="Hyperlink"/>
            <w:rFonts w:ascii="Times New Roman" w:eastAsia="SimSun" w:hAnsi="Times New Roman" w:cs="Times New Roman"/>
            <w:color w:val="auto"/>
            <w:sz w:val="24"/>
            <w:szCs w:val="24"/>
            <w14:ligatures w14:val="none"/>
          </w:rPr>
          <w:t>https://doi.org/10.1002/solr.201800176</w:t>
        </w:r>
      </w:hyperlink>
      <w:r w:rsidR="00620345" w:rsidRPr="00DC4EA8">
        <w:rPr>
          <w:rFonts w:ascii="Times New Roman" w:eastAsia="SimSun" w:hAnsi="Times New Roman" w:cs="Times New Roman" w:hint="eastAsia"/>
          <w:sz w:val="24"/>
          <w:szCs w:val="24"/>
          <w14:ligatures w14:val="none"/>
        </w:rPr>
        <w:t xml:space="preserve"> </w:t>
      </w:r>
    </w:p>
    <w:p w14:paraId="6DE082CB" w14:textId="745DA3B5"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 xml:space="preserve">F. Hou, C. Han, O. Isabella, L. Yan, B. Shi et al., Inverted pyramidally-textured PDMS antireflective foils for perovskite/silicon tandem solar cells with flat top cell. Nano Energy </w:t>
      </w:r>
      <w:r w:rsidRPr="00DC4EA8">
        <w:rPr>
          <w:rFonts w:ascii="Times New Roman" w:eastAsia="SimSun" w:hAnsi="Times New Roman" w:cs="Times New Roman"/>
          <w:b/>
          <w:sz w:val="24"/>
          <w:szCs w:val="24"/>
          <w14:ligatures w14:val="none"/>
        </w:rPr>
        <w:t>56</w:t>
      </w:r>
      <w:r w:rsidRPr="00DC4EA8">
        <w:rPr>
          <w:rFonts w:ascii="Times New Roman" w:eastAsia="SimSun" w:hAnsi="Times New Roman" w:cs="Times New Roman"/>
          <w:sz w:val="24"/>
          <w:szCs w:val="24"/>
          <w14:ligatures w14:val="none"/>
        </w:rPr>
        <w:t xml:space="preserve">, 234–240 (2019). </w:t>
      </w:r>
      <w:hyperlink r:id="rId62" w:history="1">
        <w:r w:rsidR="00620345" w:rsidRPr="00DC4EA8">
          <w:rPr>
            <w:rStyle w:val="Hyperlink"/>
            <w:rFonts w:ascii="Times New Roman" w:eastAsia="SimSun" w:hAnsi="Times New Roman" w:cs="Times New Roman"/>
            <w:color w:val="auto"/>
            <w:sz w:val="24"/>
            <w:szCs w:val="24"/>
            <w14:ligatures w14:val="none"/>
          </w:rPr>
          <w:t>https://doi.org/10.1016/j.nanoen.2018.11.018</w:t>
        </w:r>
      </w:hyperlink>
      <w:r w:rsidR="00620345" w:rsidRPr="00DC4EA8">
        <w:rPr>
          <w:rFonts w:ascii="Times New Roman" w:eastAsia="SimSun" w:hAnsi="Times New Roman" w:cs="Times New Roman" w:hint="eastAsia"/>
          <w:sz w:val="24"/>
          <w:szCs w:val="24"/>
          <w14:ligatures w14:val="none"/>
        </w:rPr>
        <w:t xml:space="preserve"> </w:t>
      </w:r>
    </w:p>
    <w:p w14:paraId="7EDA14F6" w14:textId="330B245D"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 xml:space="preserve">F. Hou, L. Yan, B. Shi, J. Chen, S. Zhu et al., Monolithic perovskite/silicon-heterojunction tandem solar cells with open-circuit voltage of over 1.8 V. ACS Appl. Energy Mater. </w:t>
      </w:r>
      <w:r w:rsidRPr="00DC4EA8">
        <w:rPr>
          <w:rFonts w:ascii="Times New Roman" w:eastAsia="SimSun" w:hAnsi="Times New Roman" w:cs="Times New Roman"/>
          <w:b/>
          <w:sz w:val="24"/>
          <w:szCs w:val="24"/>
          <w14:ligatures w14:val="none"/>
        </w:rPr>
        <w:t>2</w:t>
      </w:r>
      <w:r w:rsidRPr="00DC4EA8">
        <w:rPr>
          <w:rFonts w:ascii="Times New Roman" w:eastAsia="SimSun" w:hAnsi="Times New Roman" w:cs="Times New Roman"/>
          <w:sz w:val="24"/>
          <w:szCs w:val="24"/>
          <w14:ligatures w14:val="none"/>
        </w:rPr>
        <w:t xml:space="preserve">(1), 243–249 (2019). </w:t>
      </w:r>
      <w:hyperlink r:id="rId63" w:history="1">
        <w:r w:rsidR="00620345" w:rsidRPr="00DC4EA8">
          <w:rPr>
            <w:rStyle w:val="Hyperlink"/>
            <w:rFonts w:ascii="Times New Roman" w:eastAsia="SimSun" w:hAnsi="Times New Roman" w:cs="Times New Roman"/>
            <w:color w:val="auto"/>
            <w:sz w:val="24"/>
            <w:szCs w:val="24"/>
            <w14:ligatures w14:val="none"/>
          </w:rPr>
          <w:t>https://doi.org/10.1021/acsaem.8b00926</w:t>
        </w:r>
      </w:hyperlink>
      <w:r w:rsidR="00620345" w:rsidRPr="00DC4EA8">
        <w:rPr>
          <w:rFonts w:ascii="Times New Roman" w:eastAsia="SimSun" w:hAnsi="Times New Roman" w:cs="Times New Roman" w:hint="eastAsia"/>
          <w:sz w:val="24"/>
          <w:szCs w:val="24"/>
          <w14:ligatures w14:val="none"/>
        </w:rPr>
        <w:t xml:space="preserve"> </w:t>
      </w:r>
    </w:p>
    <w:p w14:paraId="3CA5814D" w14:textId="27A6590D"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 xml:space="preserve">J. Zheng, H. Mehrvarz, C. Liao, J. Bing, X. Cui et al., Large-area 23%-efficient monolithic perovskite/homojunction-silicon tandem solar cell with enhanced UV stability using down-shifting material. ACS Energy Lett. </w:t>
      </w:r>
      <w:r w:rsidRPr="00DC4EA8">
        <w:rPr>
          <w:rFonts w:ascii="Times New Roman" w:eastAsia="SimSun" w:hAnsi="Times New Roman" w:cs="Times New Roman"/>
          <w:b/>
          <w:sz w:val="24"/>
          <w:szCs w:val="24"/>
          <w14:ligatures w14:val="none"/>
        </w:rPr>
        <w:t>4</w:t>
      </w:r>
      <w:r w:rsidRPr="00DC4EA8">
        <w:rPr>
          <w:rFonts w:ascii="Times New Roman" w:eastAsia="SimSun" w:hAnsi="Times New Roman" w:cs="Times New Roman"/>
          <w:sz w:val="24"/>
          <w:szCs w:val="24"/>
          <w14:ligatures w14:val="none"/>
        </w:rPr>
        <w:t xml:space="preserve">(11), 2623–2631 (2019). </w:t>
      </w:r>
      <w:hyperlink r:id="rId64" w:history="1">
        <w:r w:rsidR="00620345" w:rsidRPr="00DC4EA8">
          <w:rPr>
            <w:rStyle w:val="Hyperlink"/>
            <w:rFonts w:ascii="Times New Roman" w:eastAsia="SimSun" w:hAnsi="Times New Roman" w:cs="Times New Roman"/>
            <w:color w:val="auto"/>
            <w:sz w:val="24"/>
            <w:szCs w:val="24"/>
            <w14:ligatures w14:val="none"/>
          </w:rPr>
          <w:t>https://doi.org/10.1021/acsenergylett.9b01783</w:t>
        </w:r>
      </w:hyperlink>
      <w:r w:rsidR="00620345" w:rsidRPr="00DC4EA8">
        <w:rPr>
          <w:rFonts w:ascii="Times New Roman" w:eastAsia="SimSun" w:hAnsi="Times New Roman" w:cs="Times New Roman" w:hint="eastAsia"/>
          <w:sz w:val="24"/>
          <w:szCs w:val="24"/>
          <w14:ligatures w14:val="none"/>
        </w:rPr>
        <w:t xml:space="preserve"> </w:t>
      </w:r>
    </w:p>
    <w:p w14:paraId="4A01AC5D" w14:textId="6291EE47"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 xml:space="preserve">F. Hou, Y. Li, L. Yan, B. Shi, N. Ren et al., Control perovskite crystals vertical growth for obtaining high-performance monolithic perovskite/silicon heterojunction tandem solar cells with VOC of 1.93 V. Sol. RRL </w:t>
      </w:r>
      <w:r w:rsidRPr="00DC4EA8">
        <w:rPr>
          <w:rFonts w:ascii="Times New Roman" w:eastAsia="SimSun" w:hAnsi="Times New Roman" w:cs="Times New Roman"/>
          <w:b/>
          <w:sz w:val="24"/>
          <w:szCs w:val="24"/>
          <w14:ligatures w14:val="none"/>
        </w:rPr>
        <w:t>5</w:t>
      </w:r>
      <w:r w:rsidRPr="00DC4EA8">
        <w:rPr>
          <w:rFonts w:ascii="Times New Roman" w:eastAsia="SimSun" w:hAnsi="Times New Roman" w:cs="Times New Roman"/>
          <w:sz w:val="24"/>
          <w:szCs w:val="24"/>
          <w14:ligatures w14:val="none"/>
        </w:rPr>
        <w:t xml:space="preserve">(10), 2100357 (2021). </w:t>
      </w:r>
      <w:hyperlink r:id="rId65" w:history="1">
        <w:r w:rsidR="00620345" w:rsidRPr="00DC4EA8">
          <w:rPr>
            <w:rStyle w:val="Hyperlink"/>
            <w:rFonts w:ascii="Times New Roman" w:eastAsia="SimSun" w:hAnsi="Times New Roman" w:cs="Times New Roman"/>
            <w:color w:val="auto"/>
            <w:sz w:val="24"/>
            <w:szCs w:val="24"/>
            <w14:ligatures w14:val="none"/>
          </w:rPr>
          <w:t>https://doi.org/10.1002/solr.202100357</w:t>
        </w:r>
      </w:hyperlink>
      <w:r w:rsidR="00620345" w:rsidRPr="00DC4EA8">
        <w:rPr>
          <w:rFonts w:ascii="Times New Roman" w:eastAsia="SimSun" w:hAnsi="Times New Roman" w:cs="Times New Roman" w:hint="eastAsia"/>
          <w:sz w:val="24"/>
          <w:szCs w:val="24"/>
          <w14:ligatures w14:val="none"/>
        </w:rPr>
        <w:t xml:space="preserve"> </w:t>
      </w:r>
    </w:p>
    <w:p w14:paraId="51D2B0C9" w14:textId="59FE0506"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 xml:space="preserve">L. Wang, Q. Song, F. Pei, Y. Chen, J. Dou et al., Strain modulation for light-stable n-i-p perovskite/silicon tandem solar cells. Adv. Mater. </w:t>
      </w:r>
      <w:r w:rsidRPr="00DC4EA8">
        <w:rPr>
          <w:rFonts w:ascii="Times New Roman" w:eastAsia="SimSun" w:hAnsi="Times New Roman" w:cs="Times New Roman"/>
          <w:b/>
          <w:sz w:val="24"/>
          <w:szCs w:val="24"/>
          <w14:ligatures w14:val="none"/>
        </w:rPr>
        <w:t>34</w:t>
      </w:r>
      <w:r w:rsidRPr="00DC4EA8">
        <w:rPr>
          <w:rFonts w:ascii="Times New Roman" w:eastAsia="SimSun" w:hAnsi="Times New Roman" w:cs="Times New Roman"/>
          <w:sz w:val="24"/>
          <w:szCs w:val="24"/>
          <w14:ligatures w14:val="none"/>
        </w:rPr>
        <w:t xml:space="preserve">(26), e2201315 (2022). </w:t>
      </w:r>
      <w:hyperlink r:id="rId66" w:history="1">
        <w:r w:rsidR="00620345" w:rsidRPr="00DC4EA8">
          <w:rPr>
            <w:rStyle w:val="Hyperlink"/>
            <w:rFonts w:ascii="Times New Roman" w:eastAsia="SimSun" w:hAnsi="Times New Roman" w:cs="Times New Roman"/>
            <w:color w:val="auto"/>
            <w:sz w:val="24"/>
            <w:szCs w:val="24"/>
            <w14:ligatures w14:val="none"/>
          </w:rPr>
          <w:t>https://doi.org/10.1002/adma.202201315</w:t>
        </w:r>
      </w:hyperlink>
      <w:r w:rsidR="00620345" w:rsidRPr="00DC4EA8">
        <w:rPr>
          <w:rFonts w:ascii="Times New Roman" w:eastAsia="SimSun" w:hAnsi="Times New Roman" w:cs="Times New Roman" w:hint="eastAsia"/>
          <w:sz w:val="24"/>
          <w:szCs w:val="24"/>
          <w14:ligatures w14:val="none"/>
        </w:rPr>
        <w:t xml:space="preserve"> </w:t>
      </w:r>
    </w:p>
    <w:p w14:paraId="0A538762" w14:textId="62C3173A"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 xml:space="preserve">J. Zheng, W. Duan, Y. Guo, Z.C. Zhao, H. Yi et al., Efficient monolithic perovskite–Si tandem solar cells enabled by an ultra-thin indium tin oxide interlayer. Energy Environ. Sci. </w:t>
      </w:r>
      <w:r w:rsidRPr="00DC4EA8">
        <w:rPr>
          <w:rFonts w:ascii="Times New Roman" w:eastAsia="SimSun" w:hAnsi="Times New Roman" w:cs="Times New Roman"/>
          <w:b/>
          <w:sz w:val="24"/>
          <w:szCs w:val="24"/>
          <w14:ligatures w14:val="none"/>
        </w:rPr>
        <w:t>16</w:t>
      </w:r>
      <w:r w:rsidRPr="00DC4EA8">
        <w:rPr>
          <w:rFonts w:ascii="Times New Roman" w:eastAsia="SimSun" w:hAnsi="Times New Roman" w:cs="Times New Roman"/>
          <w:sz w:val="24"/>
          <w:szCs w:val="24"/>
          <w14:ligatures w14:val="none"/>
        </w:rPr>
        <w:t xml:space="preserve">(3), 1223–1233 (2023). </w:t>
      </w:r>
      <w:hyperlink r:id="rId67" w:history="1">
        <w:r w:rsidR="00620345" w:rsidRPr="00DC4EA8">
          <w:rPr>
            <w:rStyle w:val="Hyperlink"/>
            <w:rFonts w:ascii="Times New Roman" w:eastAsia="SimSun" w:hAnsi="Times New Roman" w:cs="Times New Roman"/>
            <w:color w:val="auto"/>
            <w:sz w:val="24"/>
            <w:szCs w:val="24"/>
            <w14:ligatures w14:val="none"/>
          </w:rPr>
          <w:t>https://doi.org/10.1039/D2EE04007G</w:t>
        </w:r>
      </w:hyperlink>
      <w:r w:rsidR="00620345" w:rsidRPr="00DC4EA8">
        <w:rPr>
          <w:rFonts w:ascii="Times New Roman" w:eastAsia="SimSun" w:hAnsi="Times New Roman" w:cs="Times New Roman" w:hint="eastAsia"/>
          <w:sz w:val="24"/>
          <w:szCs w:val="24"/>
          <w14:ligatures w14:val="none"/>
        </w:rPr>
        <w:t xml:space="preserve"> </w:t>
      </w:r>
    </w:p>
    <w:p w14:paraId="12C2A73B" w14:textId="04CCBADC"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 xml:space="preserve">E. Aydin, J. Liu, E. Ugur, R. Azmi, G.T. Harrison et al., Ligand-bridged charge extraction and enhanced quantum efficiency enable efficient n–i–p perovskite/silicon tandem solar cells. Energy Environ. Sci. </w:t>
      </w:r>
      <w:r w:rsidRPr="00DC4EA8">
        <w:rPr>
          <w:rFonts w:ascii="Times New Roman" w:eastAsia="SimSun" w:hAnsi="Times New Roman" w:cs="Times New Roman"/>
          <w:b/>
          <w:sz w:val="24"/>
          <w:szCs w:val="24"/>
          <w14:ligatures w14:val="none"/>
        </w:rPr>
        <w:t>14</w:t>
      </w:r>
      <w:r w:rsidRPr="00DC4EA8">
        <w:rPr>
          <w:rFonts w:ascii="Times New Roman" w:eastAsia="SimSun" w:hAnsi="Times New Roman" w:cs="Times New Roman"/>
          <w:sz w:val="24"/>
          <w:szCs w:val="24"/>
          <w14:ligatures w14:val="none"/>
        </w:rPr>
        <w:t xml:space="preserve">(8), 4377–4390 (2021). </w:t>
      </w:r>
      <w:hyperlink r:id="rId68" w:history="1">
        <w:r w:rsidR="00620345" w:rsidRPr="00DC4EA8">
          <w:rPr>
            <w:rStyle w:val="Hyperlink"/>
            <w:rFonts w:ascii="Times New Roman" w:eastAsia="SimSun" w:hAnsi="Times New Roman" w:cs="Times New Roman"/>
            <w:color w:val="auto"/>
            <w:sz w:val="24"/>
            <w:szCs w:val="24"/>
            <w14:ligatures w14:val="none"/>
          </w:rPr>
          <w:t>https://doi.org/10.1039/d1ee01206a</w:t>
        </w:r>
      </w:hyperlink>
      <w:r w:rsidR="00620345" w:rsidRPr="00DC4EA8">
        <w:rPr>
          <w:rFonts w:ascii="Times New Roman" w:eastAsia="SimSun" w:hAnsi="Times New Roman" w:cs="Times New Roman" w:hint="eastAsia"/>
          <w:sz w:val="24"/>
          <w:szCs w:val="24"/>
          <w14:ligatures w14:val="none"/>
        </w:rPr>
        <w:t xml:space="preserve"> </w:t>
      </w:r>
    </w:p>
    <w:p w14:paraId="70C0EA95" w14:textId="1EC13D3F"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 xml:space="preserve">C. Gao, H. Zhang, S. Ma, H. Su, H. Huang et al., Quasi-conformal monolithic n-i-p perovskite/c-Si tandem solar cells with light management strategies exceed 28 % efficiency. Nano Energy </w:t>
      </w:r>
      <w:r w:rsidRPr="00DC4EA8">
        <w:rPr>
          <w:rFonts w:ascii="Times New Roman" w:eastAsia="SimSun" w:hAnsi="Times New Roman" w:cs="Times New Roman"/>
          <w:b/>
          <w:sz w:val="24"/>
          <w:szCs w:val="24"/>
          <w14:ligatures w14:val="none"/>
        </w:rPr>
        <w:t>129</w:t>
      </w:r>
      <w:r w:rsidRPr="00DC4EA8">
        <w:rPr>
          <w:rFonts w:ascii="Times New Roman" w:eastAsia="SimSun" w:hAnsi="Times New Roman" w:cs="Times New Roman"/>
          <w:sz w:val="24"/>
          <w:szCs w:val="24"/>
          <w14:ligatures w14:val="none"/>
        </w:rPr>
        <w:t xml:space="preserve">, 110066 (2024). </w:t>
      </w:r>
      <w:hyperlink r:id="rId69" w:history="1">
        <w:r w:rsidR="00620345" w:rsidRPr="00DC4EA8">
          <w:rPr>
            <w:rStyle w:val="Hyperlink"/>
            <w:rFonts w:ascii="Times New Roman" w:eastAsia="SimSun" w:hAnsi="Times New Roman" w:cs="Times New Roman"/>
            <w:color w:val="auto"/>
            <w:sz w:val="24"/>
            <w:szCs w:val="24"/>
            <w14:ligatures w14:val="none"/>
          </w:rPr>
          <w:t>https://doi.org/10.1016/j.nanoen.2024.110066</w:t>
        </w:r>
      </w:hyperlink>
      <w:r w:rsidR="00620345" w:rsidRPr="00DC4EA8">
        <w:rPr>
          <w:rFonts w:ascii="Times New Roman" w:eastAsia="SimSun" w:hAnsi="Times New Roman" w:cs="Times New Roman" w:hint="eastAsia"/>
          <w:sz w:val="24"/>
          <w:szCs w:val="24"/>
          <w14:ligatures w14:val="none"/>
        </w:rPr>
        <w:t xml:space="preserve"> </w:t>
      </w:r>
    </w:p>
    <w:p w14:paraId="5FC34EEB" w14:textId="6F1FFDBA"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L. Duan, S.P. Phang, D. Yan, J. Stuckelberger, D. Walter et al., Over 29%-efficient, stable n–i–p monolithic perovskite/silicon tandem solar cells based on double-sided poly-Si/SiO</w:t>
      </w:r>
      <w:r w:rsidRPr="00DC4EA8">
        <w:rPr>
          <w:rFonts w:ascii="Times New Roman" w:eastAsia="SimSun" w:hAnsi="Times New Roman" w:cs="Times New Roman"/>
          <w:sz w:val="24"/>
          <w:szCs w:val="24"/>
          <w:vertAlign w:val="subscript"/>
          <w14:ligatures w14:val="none"/>
        </w:rPr>
        <w:t>2</w:t>
      </w:r>
      <w:r w:rsidRPr="00DC4EA8">
        <w:rPr>
          <w:rFonts w:ascii="Times New Roman" w:eastAsia="SimSun" w:hAnsi="Times New Roman" w:cs="Times New Roman"/>
          <w:sz w:val="24"/>
          <w:szCs w:val="24"/>
          <w14:ligatures w14:val="none"/>
        </w:rPr>
        <w:t xml:space="preserve"> passivating contact silicon cells. J. Mater. Chem. A </w:t>
      </w:r>
      <w:r w:rsidRPr="00DC4EA8">
        <w:rPr>
          <w:rFonts w:ascii="Times New Roman" w:eastAsia="SimSun" w:hAnsi="Times New Roman" w:cs="Times New Roman"/>
          <w:b/>
          <w:sz w:val="24"/>
          <w:szCs w:val="24"/>
          <w14:ligatures w14:val="none"/>
        </w:rPr>
        <w:t>12</w:t>
      </w:r>
      <w:r w:rsidRPr="00DC4EA8">
        <w:rPr>
          <w:rFonts w:ascii="Times New Roman" w:eastAsia="SimSun" w:hAnsi="Times New Roman" w:cs="Times New Roman"/>
          <w:sz w:val="24"/>
          <w:szCs w:val="24"/>
          <w14:ligatures w14:val="none"/>
        </w:rPr>
        <w:t xml:space="preserve">(31), 20006–20016 (2024). </w:t>
      </w:r>
      <w:hyperlink r:id="rId70" w:history="1">
        <w:r w:rsidR="00620345" w:rsidRPr="00DC4EA8">
          <w:rPr>
            <w:rStyle w:val="Hyperlink"/>
            <w:rFonts w:ascii="Times New Roman" w:eastAsia="SimSun" w:hAnsi="Times New Roman" w:cs="Times New Roman"/>
            <w:color w:val="auto"/>
            <w:sz w:val="24"/>
            <w:szCs w:val="24"/>
            <w14:ligatures w14:val="none"/>
          </w:rPr>
          <w:t>https://doi.org/10.1039/d4ta03396e</w:t>
        </w:r>
      </w:hyperlink>
      <w:r w:rsidR="00620345" w:rsidRPr="00DC4EA8">
        <w:rPr>
          <w:rFonts w:ascii="Times New Roman" w:eastAsia="SimSun" w:hAnsi="Times New Roman" w:cs="Times New Roman" w:hint="eastAsia"/>
          <w:sz w:val="24"/>
          <w:szCs w:val="24"/>
          <w14:ligatures w14:val="none"/>
        </w:rPr>
        <w:t xml:space="preserve"> </w:t>
      </w:r>
    </w:p>
    <w:p w14:paraId="6C3E3B10" w14:textId="1267CDD4" w:rsidR="00073B44" w:rsidRPr="00DC4EA8" w:rsidRDefault="00073B44" w:rsidP="008D6F8F">
      <w:pPr>
        <w:pStyle w:val="ListParagraph"/>
        <w:numPr>
          <w:ilvl w:val="0"/>
          <w:numId w:val="2"/>
        </w:numPr>
        <w:spacing w:beforeLines="50" w:before="120" w:afterLines="50" w:after="120"/>
        <w:ind w:left="442" w:hanging="584"/>
        <w:contextualSpacing w:val="0"/>
        <w:rPr>
          <w:rFonts w:ascii="Times New Roman" w:eastAsia="SimSun" w:hAnsi="Times New Roman" w:cs="Times New Roman"/>
          <w:sz w:val="24"/>
          <w:szCs w:val="24"/>
          <w14:ligatures w14:val="none"/>
        </w:rPr>
      </w:pPr>
      <w:r w:rsidRPr="00DC4EA8">
        <w:rPr>
          <w:rFonts w:ascii="Times New Roman" w:eastAsia="SimSun" w:hAnsi="Times New Roman" w:cs="Times New Roman"/>
          <w:sz w:val="24"/>
          <w:szCs w:val="24"/>
          <w14:ligatures w14:val="none"/>
        </w:rPr>
        <w:t xml:space="preserve">M. Zhang, Z. Ying, X. Li, S. Li, L. Chen et al., Hole-selective transparent </w:t>
      </w:r>
      <w:r w:rsidRPr="00DC4EA8">
        <w:rPr>
          <w:rFonts w:ascii="Times New Roman" w:eastAsia="SimSun" w:hAnsi="Times New Roman" w:cs="Times New Roman"/>
          <w:i/>
          <w:sz w:val="24"/>
          <w:szCs w:val="24"/>
          <w14:ligatures w14:val="none"/>
        </w:rPr>
        <w:t>in situ</w:t>
      </w:r>
      <w:r w:rsidRPr="00DC4EA8">
        <w:rPr>
          <w:rFonts w:ascii="Times New Roman" w:eastAsia="SimSun" w:hAnsi="Times New Roman" w:cs="Times New Roman"/>
          <w:sz w:val="24"/>
          <w:szCs w:val="24"/>
          <w14:ligatures w14:val="none"/>
        </w:rPr>
        <w:t xml:space="preserve"> passivation contacts for efficient and stable n–i–p graded perovskite/silicon tandem solar cells. Adv. Mater. </w:t>
      </w:r>
      <w:r w:rsidRPr="00DC4EA8">
        <w:rPr>
          <w:rFonts w:ascii="Times New Roman" w:eastAsia="SimSun" w:hAnsi="Times New Roman" w:cs="Times New Roman"/>
          <w:b/>
          <w:sz w:val="24"/>
          <w:szCs w:val="24"/>
          <w14:ligatures w14:val="none"/>
        </w:rPr>
        <w:t>37</w:t>
      </w:r>
      <w:r w:rsidRPr="00DC4EA8">
        <w:rPr>
          <w:rFonts w:ascii="Times New Roman" w:eastAsia="SimSun" w:hAnsi="Times New Roman" w:cs="Times New Roman"/>
          <w:sz w:val="24"/>
          <w:szCs w:val="24"/>
          <w14:ligatures w14:val="none"/>
        </w:rPr>
        <w:t xml:space="preserve">(14), 2416530 (2025). </w:t>
      </w:r>
      <w:r w:rsidR="00620345" w:rsidRPr="00DC4EA8">
        <w:rPr>
          <w:rFonts w:ascii="Times New Roman" w:eastAsia="SimSun" w:hAnsi="Times New Roman" w:cs="Times New Roman"/>
          <w:sz w:val="24"/>
          <w:szCs w:val="24"/>
          <w14:ligatures w14:val="none"/>
        </w:rPr>
        <w:fldChar w:fldCharType="begin"/>
      </w:r>
      <w:ins w:id="27" w:author="rong he" w:date="2025-09-27T11:28:00Z">
        <w:r w:rsidR="00620345" w:rsidRPr="00DC4EA8">
          <w:rPr>
            <w:rFonts w:ascii="Times New Roman" w:eastAsia="SimSun" w:hAnsi="Times New Roman" w:cs="Times New Roman"/>
            <w:sz w:val="24"/>
            <w:szCs w:val="24"/>
            <w14:ligatures w14:val="none"/>
          </w:rPr>
          <w:instrText>HYPERLINK "</w:instrText>
        </w:r>
      </w:ins>
      <w:r w:rsidR="00620345" w:rsidRPr="00DC4EA8">
        <w:rPr>
          <w:rFonts w:ascii="Times New Roman" w:eastAsia="SimSun" w:hAnsi="Times New Roman" w:cs="Times New Roman"/>
          <w:sz w:val="24"/>
          <w:szCs w:val="24"/>
          <w14:ligatures w14:val="none"/>
        </w:rPr>
        <w:instrText>https://doi.org/10.1002/adma.202416530</w:instrText>
      </w:r>
      <w:ins w:id="28" w:author="rong he" w:date="2025-09-27T11:28:00Z">
        <w:r w:rsidR="00620345" w:rsidRPr="00DC4EA8">
          <w:rPr>
            <w:rFonts w:ascii="Times New Roman" w:eastAsia="SimSun" w:hAnsi="Times New Roman" w:cs="Times New Roman"/>
            <w:sz w:val="24"/>
            <w:szCs w:val="24"/>
            <w14:ligatures w14:val="none"/>
          </w:rPr>
          <w:instrText>"</w:instrText>
        </w:r>
      </w:ins>
      <w:r w:rsidR="00620345" w:rsidRPr="00DC4EA8">
        <w:rPr>
          <w:rFonts w:ascii="Times New Roman" w:eastAsia="SimSun" w:hAnsi="Times New Roman" w:cs="Times New Roman"/>
          <w:sz w:val="24"/>
          <w:szCs w:val="24"/>
          <w14:ligatures w14:val="none"/>
        </w:rPr>
        <w:fldChar w:fldCharType="separate"/>
      </w:r>
      <w:r w:rsidR="00620345" w:rsidRPr="00DC4EA8">
        <w:rPr>
          <w:rStyle w:val="Hyperlink"/>
          <w:rFonts w:ascii="Times New Roman" w:eastAsia="SimSun" w:hAnsi="Times New Roman" w:cs="Times New Roman"/>
          <w:color w:val="auto"/>
          <w:sz w:val="24"/>
          <w:szCs w:val="24"/>
          <w14:ligatures w14:val="none"/>
        </w:rPr>
        <w:t>https://doi.org/10.1002/adma.202416530</w:t>
      </w:r>
      <w:r w:rsidR="00620345" w:rsidRPr="00DC4EA8">
        <w:rPr>
          <w:rFonts w:ascii="Times New Roman" w:eastAsia="SimSun" w:hAnsi="Times New Roman" w:cs="Times New Roman"/>
          <w:sz w:val="24"/>
          <w:szCs w:val="24"/>
          <w14:ligatures w14:val="none"/>
        </w:rPr>
        <w:fldChar w:fldCharType="end"/>
      </w:r>
      <w:r w:rsidR="00620345" w:rsidRPr="00DC4EA8">
        <w:rPr>
          <w:rFonts w:ascii="Times New Roman" w:eastAsia="SimSun" w:hAnsi="Times New Roman" w:cs="Times New Roman" w:hint="eastAsia"/>
          <w:sz w:val="24"/>
          <w:szCs w:val="24"/>
          <w14:ligatures w14:val="none"/>
        </w:rPr>
        <w:t xml:space="preserve"> </w:t>
      </w:r>
      <w:bookmarkEnd w:id="1"/>
    </w:p>
    <w:sectPr w:rsidR="00073B44" w:rsidRPr="00DC4EA8" w:rsidSect="00DC4EA8">
      <w:pgSz w:w="12240" w:h="15840"/>
      <w:pgMar w:top="1440" w:right="1440" w:bottom="1440" w:left="1440" w:header="624" w:footer="624" w:gutter="0"/>
      <w:cols w:space="47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E3E816" w14:textId="77777777" w:rsidR="00FD04C9" w:rsidRDefault="00FD04C9">
      <w:r>
        <w:separator/>
      </w:r>
    </w:p>
  </w:endnote>
  <w:endnote w:type="continuationSeparator" w:id="0">
    <w:p w14:paraId="3A1A9897" w14:textId="77777777" w:rsidR="00FD04C9" w:rsidRDefault="00FD0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DengXian Light">
    <w:altName w:val="Arial Unicode MS"/>
    <w:charset w:val="86"/>
    <w:family w:val="auto"/>
    <w:pitch w:val="variable"/>
    <w:sig w:usb0="00000000" w:usb1="38CF7CFA" w:usb2="00000016" w:usb3="00000000" w:csb0="0004000F" w:csb1="00000000"/>
  </w:font>
  <w:font w:name="Times">
    <w:altName w:val="Times New Roman"/>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no Pro">
    <w:altName w:val="Constantia"/>
    <w:charset w:val="00"/>
    <w:family w:val="roman"/>
    <w:pitch w:val="default"/>
    <w:sig w:usb0="00000000"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楷体">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A35C3" w14:textId="77777777" w:rsidR="009D01F3" w:rsidRDefault="00F1642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16EA35C4" w14:textId="77777777" w:rsidR="009D01F3" w:rsidRDefault="009D01F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CB38C" w14:textId="3B6F461A" w:rsidR="00092A19" w:rsidRPr="00092A19" w:rsidRDefault="00092A19">
    <w:pPr>
      <w:pStyle w:val="Footer"/>
      <w:jc w:val="center"/>
      <w:rPr>
        <w:rFonts w:ascii="Times New Roman" w:hAnsi="Times New Roman" w:cs="Times New Roman"/>
        <w:sz w:val="21"/>
        <w:szCs w:val="21"/>
      </w:rPr>
    </w:pPr>
    <w:r w:rsidRPr="00092A19">
      <w:rPr>
        <w:rFonts w:ascii="Times New Roman" w:hAnsi="Times New Roman" w:cs="Times New Roman"/>
        <w:sz w:val="21"/>
        <w:szCs w:val="21"/>
      </w:rPr>
      <w:t>S</w:t>
    </w:r>
    <w:sdt>
      <w:sdtPr>
        <w:rPr>
          <w:rFonts w:ascii="Times New Roman" w:hAnsi="Times New Roman" w:cs="Times New Roman"/>
          <w:sz w:val="21"/>
          <w:szCs w:val="21"/>
        </w:rPr>
        <w:id w:val="2055962463"/>
        <w:docPartObj>
          <w:docPartGallery w:val="Page Numbers (Bottom of Page)"/>
          <w:docPartUnique/>
        </w:docPartObj>
      </w:sdtPr>
      <w:sdtEndPr/>
      <w:sdtContent>
        <w:r w:rsidRPr="00092A19">
          <w:rPr>
            <w:rFonts w:ascii="Times New Roman" w:hAnsi="Times New Roman" w:cs="Times New Roman"/>
            <w:sz w:val="21"/>
            <w:szCs w:val="21"/>
          </w:rPr>
          <w:fldChar w:fldCharType="begin"/>
        </w:r>
        <w:r w:rsidRPr="00092A19">
          <w:rPr>
            <w:rFonts w:ascii="Times New Roman" w:hAnsi="Times New Roman" w:cs="Times New Roman"/>
            <w:sz w:val="21"/>
            <w:szCs w:val="21"/>
          </w:rPr>
          <w:instrText>PAGE   \* MERGEFORMAT</w:instrText>
        </w:r>
        <w:r w:rsidRPr="00092A19">
          <w:rPr>
            <w:rFonts w:ascii="Times New Roman" w:hAnsi="Times New Roman" w:cs="Times New Roman"/>
            <w:sz w:val="21"/>
            <w:szCs w:val="21"/>
          </w:rPr>
          <w:fldChar w:fldCharType="separate"/>
        </w:r>
        <w:r w:rsidR="00DC4EA8" w:rsidRPr="00DC4EA8">
          <w:rPr>
            <w:rFonts w:ascii="Times New Roman" w:hAnsi="Times New Roman" w:cs="Times New Roman"/>
            <w:noProof/>
            <w:sz w:val="21"/>
            <w:szCs w:val="21"/>
            <w:lang w:val="zh-CN"/>
          </w:rPr>
          <w:t>1</w:t>
        </w:r>
        <w:r w:rsidRPr="00092A19">
          <w:rPr>
            <w:rFonts w:ascii="Times New Roman" w:hAnsi="Times New Roman" w:cs="Times New Roman"/>
            <w:sz w:val="21"/>
            <w:szCs w:val="21"/>
          </w:rPr>
          <w:fldChar w:fldCharType="end"/>
        </w:r>
        <w:r w:rsidRPr="00092A19">
          <w:rPr>
            <w:rFonts w:ascii="Times New Roman" w:hAnsi="Times New Roman" w:cs="Times New Roman"/>
            <w:sz w:val="21"/>
            <w:szCs w:val="21"/>
          </w:rPr>
          <w:t>/S28</w:t>
        </w:r>
      </w:sdtContent>
    </w:sdt>
  </w:p>
  <w:p w14:paraId="16EA35C6" w14:textId="77777777" w:rsidR="009D01F3" w:rsidRDefault="009D01F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73561" w14:textId="77777777" w:rsidR="004F4BFD" w:rsidRDefault="004F4B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785D2D" w14:textId="77777777" w:rsidR="00FD04C9" w:rsidRDefault="00FD04C9">
      <w:r>
        <w:separator/>
      </w:r>
    </w:p>
  </w:footnote>
  <w:footnote w:type="continuationSeparator" w:id="0">
    <w:p w14:paraId="02F17D53" w14:textId="77777777" w:rsidR="00FD04C9" w:rsidRDefault="00FD04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A8105" w14:textId="77777777" w:rsidR="004F4BFD" w:rsidRDefault="004F4B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FC8F2" w14:textId="416A52CC" w:rsidR="00092A19" w:rsidRPr="00092A19" w:rsidRDefault="00092A19">
    <w:pPr>
      <w:pStyle w:val="Header"/>
      <w:rPr>
        <w:rFonts w:ascii="Times New Roman" w:eastAsiaTheme="minorEastAsia" w:hAnsi="Times New Roman" w:cs="Times New Roman"/>
        <w:sz w:val="24"/>
        <w:szCs w:val="24"/>
      </w:rPr>
    </w:pPr>
    <w:hyperlink r:id="rId1" w:history="1">
      <w:r w:rsidRPr="00092A19">
        <w:rPr>
          <w:rStyle w:val="Hyperlink"/>
          <w:rFonts w:ascii="Times New Roman" w:eastAsiaTheme="minorEastAsia" w:hAnsi="Times New Roman" w:cs="Times New Roman" w:hint="eastAsia"/>
          <w:sz w:val="24"/>
          <w:szCs w:val="24"/>
        </w:rPr>
        <w:t>Nano</w:t>
      </w:r>
      <w:r w:rsidRPr="00092A19">
        <w:rPr>
          <w:rStyle w:val="Hyperlink"/>
          <w:rFonts w:ascii="Times New Roman" w:eastAsiaTheme="minorEastAsia" w:hAnsi="Times New Roman" w:cs="Times New Roman"/>
          <w:sz w:val="24"/>
          <w:szCs w:val="24"/>
        </w:rPr>
        <w:t>-Micro Letters</w:t>
      </w:r>
    </w:hyperlink>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E817D" w14:textId="77777777" w:rsidR="004F4BFD" w:rsidRDefault="004F4B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033581"/>
    <w:multiLevelType w:val="multilevel"/>
    <w:tmpl w:val="63033581"/>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7E61403"/>
    <w:multiLevelType w:val="hybridMultilevel"/>
    <w:tmpl w:val="C76ADF00"/>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ong he">
    <w15:presenceInfo w15:providerId="Windows Live" w15:userId="8c2c1208b93d74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327"/>
    <w:rsid w:val="00004534"/>
    <w:rsid w:val="00005528"/>
    <w:rsid w:val="0000738B"/>
    <w:rsid w:val="00042566"/>
    <w:rsid w:val="00064C69"/>
    <w:rsid w:val="00064E22"/>
    <w:rsid w:val="00073B44"/>
    <w:rsid w:val="000801D6"/>
    <w:rsid w:val="00092A19"/>
    <w:rsid w:val="000B4F6F"/>
    <w:rsid w:val="000B4FA6"/>
    <w:rsid w:val="000B6E0A"/>
    <w:rsid w:val="000C4C91"/>
    <w:rsid w:val="000C5C57"/>
    <w:rsid w:val="000F45BE"/>
    <w:rsid w:val="000F7188"/>
    <w:rsid w:val="001072D1"/>
    <w:rsid w:val="00115C60"/>
    <w:rsid w:val="00122E2C"/>
    <w:rsid w:val="001263FA"/>
    <w:rsid w:val="00161F3F"/>
    <w:rsid w:val="0018102C"/>
    <w:rsid w:val="00184761"/>
    <w:rsid w:val="001873F0"/>
    <w:rsid w:val="00192FEB"/>
    <w:rsid w:val="00194AAE"/>
    <w:rsid w:val="001A0A9B"/>
    <w:rsid w:val="001B3FC4"/>
    <w:rsid w:val="001D1462"/>
    <w:rsid w:val="001E2DDF"/>
    <w:rsid w:val="001F024D"/>
    <w:rsid w:val="00211079"/>
    <w:rsid w:val="00213C8D"/>
    <w:rsid w:val="0022342D"/>
    <w:rsid w:val="00225223"/>
    <w:rsid w:val="002259FB"/>
    <w:rsid w:val="00235261"/>
    <w:rsid w:val="00252738"/>
    <w:rsid w:val="0025721A"/>
    <w:rsid w:val="00274367"/>
    <w:rsid w:val="002846D2"/>
    <w:rsid w:val="00296E83"/>
    <w:rsid w:val="002E1200"/>
    <w:rsid w:val="002E53B5"/>
    <w:rsid w:val="00306BC2"/>
    <w:rsid w:val="003413A8"/>
    <w:rsid w:val="00354E19"/>
    <w:rsid w:val="003753CA"/>
    <w:rsid w:val="00384E37"/>
    <w:rsid w:val="0039749D"/>
    <w:rsid w:val="003A0F08"/>
    <w:rsid w:val="003B23D9"/>
    <w:rsid w:val="003C1B0D"/>
    <w:rsid w:val="003D1AA9"/>
    <w:rsid w:val="003D59A3"/>
    <w:rsid w:val="003E787C"/>
    <w:rsid w:val="003F3BE8"/>
    <w:rsid w:val="003F73BE"/>
    <w:rsid w:val="00405CE1"/>
    <w:rsid w:val="00415729"/>
    <w:rsid w:val="004615F1"/>
    <w:rsid w:val="0046679B"/>
    <w:rsid w:val="00467F9E"/>
    <w:rsid w:val="00475F54"/>
    <w:rsid w:val="00485037"/>
    <w:rsid w:val="004A0C0A"/>
    <w:rsid w:val="004A42D8"/>
    <w:rsid w:val="004B2115"/>
    <w:rsid w:val="004B6213"/>
    <w:rsid w:val="004B7926"/>
    <w:rsid w:val="004B7F17"/>
    <w:rsid w:val="004C106F"/>
    <w:rsid w:val="004C4E80"/>
    <w:rsid w:val="004D16FF"/>
    <w:rsid w:val="004D1CE0"/>
    <w:rsid w:val="004D358A"/>
    <w:rsid w:val="004D7652"/>
    <w:rsid w:val="004E4251"/>
    <w:rsid w:val="004E4E6D"/>
    <w:rsid w:val="004F0226"/>
    <w:rsid w:val="004F1963"/>
    <w:rsid w:val="004F4BFD"/>
    <w:rsid w:val="004F6890"/>
    <w:rsid w:val="0050498F"/>
    <w:rsid w:val="0052225F"/>
    <w:rsid w:val="005223D3"/>
    <w:rsid w:val="0052444A"/>
    <w:rsid w:val="005267E6"/>
    <w:rsid w:val="00526AC1"/>
    <w:rsid w:val="00531147"/>
    <w:rsid w:val="0056008C"/>
    <w:rsid w:val="005620E2"/>
    <w:rsid w:val="00587DF2"/>
    <w:rsid w:val="005B1068"/>
    <w:rsid w:val="005B266A"/>
    <w:rsid w:val="005D311E"/>
    <w:rsid w:val="005F09B3"/>
    <w:rsid w:val="006018FE"/>
    <w:rsid w:val="00620345"/>
    <w:rsid w:val="0064301B"/>
    <w:rsid w:val="00645FF7"/>
    <w:rsid w:val="00657F57"/>
    <w:rsid w:val="00660790"/>
    <w:rsid w:val="006715FE"/>
    <w:rsid w:val="0069228A"/>
    <w:rsid w:val="00694FA7"/>
    <w:rsid w:val="006A2F77"/>
    <w:rsid w:val="006C2B5F"/>
    <w:rsid w:val="006D1FA1"/>
    <w:rsid w:val="006E7788"/>
    <w:rsid w:val="006F7431"/>
    <w:rsid w:val="00702CDB"/>
    <w:rsid w:val="00720CD7"/>
    <w:rsid w:val="00727EB6"/>
    <w:rsid w:val="007317A3"/>
    <w:rsid w:val="007675F0"/>
    <w:rsid w:val="00775AB4"/>
    <w:rsid w:val="00777974"/>
    <w:rsid w:val="007839F8"/>
    <w:rsid w:val="00784D41"/>
    <w:rsid w:val="007858EE"/>
    <w:rsid w:val="007B138C"/>
    <w:rsid w:val="007B7E12"/>
    <w:rsid w:val="007C250B"/>
    <w:rsid w:val="007D21C7"/>
    <w:rsid w:val="007E0DC6"/>
    <w:rsid w:val="007E241C"/>
    <w:rsid w:val="007F2E38"/>
    <w:rsid w:val="007F7F7E"/>
    <w:rsid w:val="00804765"/>
    <w:rsid w:val="00810C93"/>
    <w:rsid w:val="00817429"/>
    <w:rsid w:val="008344CD"/>
    <w:rsid w:val="00836718"/>
    <w:rsid w:val="00844B15"/>
    <w:rsid w:val="00846A55"/>
    <w:rsid w:val="008506C0"/>
    <w:rsid w:val="008542C2"/>
    <w:rsid w:val="00870F49"/>
    <w:rsid w:val="00872FC5"/>
    <w:rsid w:val="00877791"/>
    <w:rsid w:val="0088454F"/>
    <w:rsid w:val="008933FE"/>
    <w:rsid w:val="008962D2"/>
    <w:rsid w:val="008A0BBE"/>
    <w:rsid w:val="008D6F8F"/>
    <w:rsid w:val="00903A37"/>
    <w:rsid w:val="00917BD4"/>
    <w:rsid w:val="00922D60"/>
    <w:rsid w:val="00940D29"/>
    <w:rsid w:val="009451FF"/>
    <w:rsid w:val="00947D8D"/>
    <w:rsid w:val="00952D46"/>
    <w:rsid w:val="00960944"/>
    <w:rsid w:val="00974700"/>
    <w:rsid w:val="00976EAD"/>
    <w:rsid w:val="00980434"/>
    <w:rsid w:val="00985528"/>
    <w:rsid w:val="00995B70"/>
    <w:rsid w:val="009D01F3"/>
    <w:rsid w:val="009F492D"/>
    <w:rsid w:val="009F61E8"/>
    <w:rsid w:val="00A03A4D"/>
    <w:rsid w:val="00A04C45"/>
    <w:rsid w:val="00A13F7E"/>
    <w:rsid w:val="00A16D5A"/>
    <w:rsid w:val="00A30F1F"/>
    <w:rsid w:val="00A3304F"/>
    <w:rsid w:val="00A34002"/>
    <w:rsid w:val="00A42789"/>
    <w:rsid w:val="00A51371"/>
    <w:rsid w:val="00A5420B"/>
    <w:rsid w:val="00A65073"/>
    <w:rsid w:val="00A817E4"/>
    <w:rsid w:val="00A95681"/>
    <w:rsid w:val="00AA0257"/>
    <w:rsid w:val="00AA3A53"/>
    <w:rsid w:val="00AA6C9F"/>
    <w:rsid w:val="00AC20A5"/>
    <w:rsid w:val="00AD277D"/>
    <w:rsid w:val="00AE0846"/>
    <w:rsid w:val="00AE4895"/>
    <w:rsid w:val="00AE593F"/>
    <w:rsid w:val="00AF11CE"/>
    <w:rsid w:val="00AF6327"/>
    <w:rsid w:val="00B01776"/>
    <w:rsid w:val="00B02873"/>
    <w:rsid w:val="00B03101"/>
    <w:rsid w:val="00B24EE1"/>
    <w:rsid w:val="00B4146C"/>
    <w:rsid w:val="00B50826"/>
    <w:rsid w:val="00B5132B"/>
    <w:rsid w:val="00B85B2F"/>
    <w:rsid w:val="00B97349"/>
    <w:rsid w:val="00B97A0A"/>
    <w:rsid w:val="00BD5638"/>
    <w:rsid w:val="00BD5FE3"/>
    <w:rsid w:val="00BE530D"/>
    <w:rsid w:val="00BF72BF"/>
    <w:rsid w:val="00C13F0B"/>
    <w:rsid w:val="00C22E14"/>
    <w:rsid w:val="00C37093"/>
    <w:rsid w:val="00C428E8"/>
    <w:rsid w:val="00C44D44"/>
    <w:rsid w:val="00C517B1"/>
    <w:rsid w:val="00C63FF4"/>
    <w:rsid w:val="00C73EAC"/>
    <w:rsid w:val="00C91206"/>
    <w:rsid w:val="00CA177C"/>
    <w:rsid w:val="00CF269B"/>
    <w:rsid w:val="00D03CC3"/>
    <w:rsid w:val="00D136E9"/>
    <w:rsid w:val="00D27E4C"/>
    <w:rsid w:val="00D338AD"/>
    <w:rsid w:val="00D35954"/>
    <w:rsid w:val="00D42455"/>
    <w:rsid w:val="00D609AF"/>
    <w:rsid w:val="00D843B8"/>
    <w:rsid w:val="00D859CC"/>
    <w:rsid w:val="00D926E1"/>
    <w:rsid w:val="00D935E9"/>
    <w:rsid w:val="00DB1BCD"/>
    <w:rsid w:val="00DC1F91"/>
    <w:rsid w:val="00DC4EA8"/>
    <w:rsid w:val="00DC50D1"/>
    <w:rsid w:val="00DD5BA6"/>
    <w:rsid w:val="00E16AE1"/>
    <w:rsid w:val="00E31E2B"/>
    <w:rsid w:val="00E4340A"/>
    <w:rsid w:val="00E51A7B"/>
    <w:rsid w:val="00E56C0D"/>
    <w:rsid w:val="00E61865"/>
    <w:rsid w:val="00E87DB9"/>
    <w:rsid w:val="00E9201B"/>
    <w:rsid w:val="00E93726"/>
    <w:rsid w:val="00EB4A93"/>
    <w:rsid w:val="00ED1452"/>
    <w:rsid w:val="00EE2ACC"/>
    <w:rsid w:val="00EF04E7"/>
    <w:rsid w:val="00EF2A7B"/>
    <w:rsid w:val="00EF54D0"/>
    <w:rsid w:val="00F042E5"/>
    <w:rsid w:val="00F127F6"/>
    <w:rsid w:val="00F16427"/>
    <w:rsid w:val="00F22B3C"/>
    <w:rsid w:val="00F27D9F"/>
    <w:rsid w:val="00F67690"/>
    <w:rsid w:val="00F87B06"/>
    <w:rsid w:val="00F913E1"/>
    <w:rsid w:val="00FD04C9"/>
    <w:rsid w:val="0F2B5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6EA338D"/>
  <w15:docId w15:val="{203E9A4A-BC2E-482C-832F-9C3109A21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semiHidden="1" w:uiPriority="9" w:unhideWhenUsed="1" w:qFormat="1"/>
    <w:lsdException w:name="heading 4" w:semiHidden="1" w:uiPriority="9" w:unhideWhenUsed="1" w:qFormat="1"/>
    <w:lsdException w:name="heading 5"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uiPriority="0" w:unhideWhenUsed="1"/>
    <w:lsdException w:name="header" w:uiPriority="0" w:unhideWhenUsed="1"/>
    <w:lsdException w:name="footer" w:unhideWhenUsed="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eastAsia="Times New Roman"/>
      <w:kern w:val="2"/>
      <w:sz w:val="21"/>
      <w:szCs w:val="22"/>
      <w14:ligatures w14:val="standardContextual"/>
    </w:rPr>
  </w:style>
  <w:style w:type="paragraph" w:styleId="Heading1">
    <w:name w:val="heading 1"/>
    <w:basedOn w:val="Normal"/>
    <w:next w:val="Normal"/>
    <w:link w:val="Heading1Char"/>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Heading2">
    <w:name w:val="heading 2"/>
    <w:basedOn w:val="Normal"/>
    <w:next w:val="Normal"/>
    <w:link w:val="Heading2Char"/>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Heading5">
    <w:name w:val="heading 5"/>
    <w:basedOn w:val="Normal"/>
    <w:next w:val="Normal"/>
    <w:link w:val="Heading5Char"/>
    <w:uiPriority w:val="1"/>
    <w:unhideWhenUsed/>
    <w:qFormat/>
    <w:pPr>
      <w:keepNext/>
      <w:keepLines/>
      <w:spacing w:before="80" w:after="40"/>
      <w:outlineLvl w:val="4"/>
    </w:pPr>
    <w:rPr>
      <w:rFonts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pPr>
      <w:keepNext/>
      <w:keepLines/>
      <w:spacing w:before="40"/>
      <w:outlineLvl w:val="5"/>
    </w:pPr>
    <w:rPr>
      <w:rFonts w:cstheme="majorBidi"/>
      <w:b/>
      <w:bCs/>
      <w:color w:val="2F5496" w:themeColor="accent1" w:themeShade="BF"/>
    </w:rPr>
  </w:style>
  <w:style w:type="paragraph" w:styleId="Heading7">
    <w:name w:val="heading 7"/>
    <w:basedOn w:val="Normal"/>
    <w:next w:val="Normal"/>
    <w:link w:val="Heading7Char"/>
    <w:uiPriority w:val="9"/>
    <w:semiHidden/>
    <w:unhideWhenUsed/>
    <w:qFormat/>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nhideWhenUsed/>
    <w:qFormat/>
    <w:pPr>
      <w:widowControl/>
      <w:spacing w:after="240" w:line="480" w:lineRule="auto"/>
    </w:pPr>
    <w:rPr>
      <w:rFonts w:ascii="Times" w:eastAsia="SimHei" w:hAnsi="Times" w:cstheme="majorBidi"/>
      <w:color w:val="0000FF"/>
      <w:kern w:val="0"/>
      <w:szCs w:val="20"/>
      <w:lang w:eastAsia="en-US"/>
      <w14:ligatures w14:val="none"/>
    </w:rPr>
  </w:style>
  <w:style w:type="paragraph" w:styleId="CommentText">
    <w:name w:val="annotation text"/>
    <w:basedOn w:val="Normal"/>
    <w:link w:val="CommentTextChar"/>
    <w:unhideWhenUsed/>
    <w:pPr>
      <w:widowControl/>
      <w:spacing w:after="200"/>
      <w:jc w:val="left"/>
    </w:pPr>
    <w:rPr>
      <w:rFonts w:ascii="Times" w:hAnsi="Times" w:cs="Times New Roman"/>
      <w:kern w:val="0"/>
      <w:sz w:val="24"/>
      <w:szCs w:val="20"/>
      <w:lang w:eastAsia="en-US"/>
    </w:rPr>
  </w:style>
  <w:style w:type="paragraph" w:styleId="BodyText">
    <w:name w:val="Body Text"/>
    <w:basedOn w:val="Normal"/>
    <w:link w:val="BodyTextChar"/>
    <w:pPr>
      <w:widowControl/>
      <w:spacing w:after="200"/>
      <w:jc w:val="center"/>
    </w:pPr>
    <w:rPr>
      <w:rFonts w:ascii="Times" w:hAnsi="Times" w:cs="Times New Roman"/>
      <w:b/>
      <w:kern w:val="0"/>
      <w:sz w:val="40"/>
      <w:szCs w:val="20"/>
      <w:lang w:eastAsia="en-US"/>
    </w:rPr>
  </w:style>
  <w:style w:type="paragraph" w:styleId="BalloonText">
    <w:name w:val="Balloon Text"/>
    <w:basedOn w:val="Normal"/>
    <w:link w:val="BalloonTextChar"/>
    <w:semiHidden/>
    <w:qFormat/>
    <w:pPr>
      <w:widowControl/>
      <w:spacing w:after="200"/>
    </w:pPr>
    <w:rPr>
      <w:rFonts w:ascii="Tahoma" w:hAnsi="Tahoma" w:cs="Tahoma"/>
      <w:kern w:val="0"/>
      <w:sz w:val="16"/>
      <w:szCs w:val="16"/>
      <w:lang w:eastAsia="en-US"/>
    </w:rPr>
  </w:style>
  <w:style w:type="paragraph" w:styleId="Footer">
    <w:name w:val="footer"/>
    <w:basedOn w:val="Normal"/>
    <w:link w:val="FooterChar"/>
    <w:uiPriority w:val="99"/>
    <w:unhideWhenUsed/>
    <w:pPr>
      <w:tabs>
        <w:tab w:val="center" w:pos="4153"/>
        <w:tab w:val="right" w:pos="8306"/>
      </w:tabs>
      <w:snapToGrid w:val="0"/>
      <w:jc w:val="left"/>
    </w:pPr>
    <w:rPr>
      <w:sz w:val="18"/>
      <w:szCs w:val="18"/>
    </w:rPr>
  </w:style>
  <w:style w:type="paragraph" w:styleId="Header">
    <w:name w:val="header"/>
    <w:basedOn w:val="Normal"/>
    <w:link w:val="HeaderChar"/>
    <w:unhideWhenUsed/>
    <w:pPr>
      <w:tabs>
        <w:tab w:val="center" w:pos="4153"/>
        <w:tab w:val="right" w:pos="8306"/>
      </w:tabs>
      <w:snapToGrid w:val="0"/>
      <w:jc w:val="center"/>
    </w:pPr>
    <w:rPr>
      <w:sz w:val="18"/>
      <w:szCs w:val="18"/>
    </w:rPr>
  </w:style>
  <w:style w:type="paragraph" w:styleId="TOC1">
    <w:name w:val="toc 1"/>
    <w:basedOn w:val="Normal"/>
    <w:next w:val="Normal"/>
    <w:autoRedefine/>
    <w:uiPriority w:val="39"/>
    <w:unhideWhenUsed/>
  </w:style>
  <w:style w:type="paragraph" w:styleId="Subtitle">
    <w:name w:val="Subtitle"/>
    <w:basedOn w:val="Normal"/>
    <w:next w:val="Normal"/>
    <w:link w:val="SubtitleChar"/>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FootnoteText">
    <w:name w:val="footnote text"/>
    <w:basedOn w:val="Normal"/>
    <w:next w:val="TFReferencesSection"/>
    <w:link w:val="FootnoteTextChar"/>
    <w:semiHidden/>
    <w:pPr>
      <w:widowControl/>
      <w:spacing w:after="200"/>
    </w:pPr>
    <w:rPr>
      <w:rFonts w:ascii="Times" w:hAnsi="Times" w:cs="Times New Roman"/>
      <w:kern w:val="0"/>
      <w:sz w:val="24"/>
      <w:szCs w:val="20"/>
      <w:lang w:eastAsia="en-US"/>
    </w:rPr>
  </w:style>
  <w:style w:type="paragraph" w:customStyle="1" w:styleId="TFReferencesSection">
    <w:name w:val="TF_References_Section"/>
    <w:basedOn w:val="Normal"/>
    <w:pPr>
      <w:widowControl/>
      <w:spacing w:after="200" w:line="480" w:lineRule="auto"/>
      <w:ind w:firstLine="187"/>
    </w:pPr>
    <w:rPr>
      <w:rFonts w:ascii="Times" w:hAnsi="Times" w:cs="Times New Roman"/>
      <w:kern w:val="0"/>
      <w:sz w:val="24"/>
      <w:szCs w:val="20"/>
      <w:lang w:eastAsia="en-US"/>
    </w:rPr>
  </w:style>
  <w:style w:type="paragraph" w:styleId="TOC2">
    <w:name w:val="toc 2"/>
    <w:basedOn w:val="Normal"/>
    <w:next w:val="Normal"/>
    <w:autoRedefine/>
    <w:uiPriority w:val="39"/>
    <w:unhideWhenUsed/>
    <w:pPr>
      <w:ind w:leftChars="200" w:left="420"/>
    </w:pPr>
  </w:style>
  <w:style w:type="paragraph" w:styleId="NormalWeb">
    <w:name w:val="Normal (Web)"/>
    <w:basedOn w:val="Normal"/>
    <w:uiPriority w:val="99"/>
    <w:unhideWhenUsed/>
    <w:qFormat/>
    <w:pPr>
      <w:widowControl/>
      <w:spacing w:before="100" w:beforeAutospacing="1" w:after="100" w:afterAutospacing="1"/>
      <w:jc w:val="left"/>
    </w:pPr>
    <w:rPr>
      <w:rFonts w:ascii="SimSun" w:eastAsia="SimSun" w:hAnsi="SimSun" w:cs="SimSun"/>
      <w:kern w:val="0"/>
      <w:sz w:val="24"/>
      <w:szCs w:val="24"/>
    </w:rPr>
  </w:style>
  <w:style w:type="paragraph" w:styleId="Title">
    <w:name w:val="Title"/>
    <w:basedOn w:val="Normal"/>
    <w:next w:val="Normal"/>
    <w:link w:val="TitleChar"/>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CommentSubject">
    <w:name w:val="annotation subject"/>
    <w:basedOn w:val="CommentText"/>
    <w:next w:val="CommentText"/>
    <w:link w:val="CommentSubjectChar"/>
    <w:semiHidden/>
    <w:unhideWhenUsed/>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FollowedHyperlink">
    <w:name w:val="FollowedHyperlink"/>
    <w:rPr>
      <w:color w:val="800080"/>
      <w:u w:val="single"/>
    </w:rPr>
  </w:style>
  <w:style w:type="character" w:styleId="Emphasis">
    <w:name w:val="Emphasis"/>
    <w:basedOn w:val="DefaultParagraphFont"/>
    <w:uiPriority w:val="20"/>
    <w:qFormat/>
    <w:rPr>
      <w:i/>
      <w:iCs/>
    </w:rPr>
  </w:style>
  <w:style w:type="character" w:styleId="Hyperlink">
    <w:name w:val="Hyperlink"/>
    <w:uiPriority w:val="99"/>
    <w:qFormat/>
    <w:rPr>
      <w:color w:val="0000FF"/>
      <w:u w:val="single"/>
    </w:rPr>
  </w:style>
  <w:style w:type="character" w:styleId="CommentReference">
    <w:name w:val="annotation reference"/>
    <w:basedOn w:val="DefaultParagraphFont"/>
    <w:semiHidden/>
    <w:unhideWhenUsed/>
    <w:rPr>
      <w:sz w:val="21"/>
      <w:szCs w:val="21"/>
    </w:rPr>
  </w:style>
  <w:style w:type="character" w:customStyle="1" w:styleId="HeaderChar">
    <w:name w:val="Header Char"/>
    <w:basedOn w:val="DefaultParagraphFont"/>
    <w:link w:val="Header"/>
    <w:rPr>
      <w:sz w:val="18"/>
      <w:szCs w:val="18"/>
    </w:rPr>
  </w:style>
  <w:style w:type="character" w:customStyle="1" w:styleId="FooterChar">
    <w:name w:val="Footer Char"/>
    <w:basedOn w:val="DefaultParagraphFont"/>
    <w:link w:val="Footer"/>
    <w:uiPriority w:val="99"/>
    <w:rPr>
      <w:sz w:val="18"/>
      <w:szCs w:val="18"/>
    </w:rPr>
  </w:style>
  <w:style w:type="character" w:customStyle="1" w:styleId="Heading1Char">
    <w:name w:val="Heading 1 Char"/>
    <w:basedOn w:val="DefaultParagraphFont"/>
    <w:link w:val="Heading1"/>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Pr>
      <w:rFonts w:cstheme="majorBidi"/>
      <w:color w:val="2F5496" w:themeColor="accent1" w:themeShade="BF"/>
      <w:sz w:val="28"/>
      <w:szCs w:val="28"/>
    </w:rPr>
  </w:style>
  <w:style w:type="character" w:customStyle="1" w:styleId="Heading5Char">
    <w:name w:val="Heading 5 Char"/>
    <w:basedOn w:val="DefaultParagraphFont"/>
    <w:link w:val="Heading5"/>
    <w:uiPriority w:val="1"/>
    <w:rPr>
      <w:rFonts w:cstheme="majorBidi"/>
      <w:color w:val="2F5496" w:themeColor="accent1" w:themeShade="BF"/>
      <w:sz w:val="24"/>
      <w:szCs w:val="24"/>
    </w:rPr>
  </w:style>
  <w:style w:type="character" w:customStyle="1" w:styleId="Heading6Char">
    <w:name w:val="Heading 6 Char"/>
    <w:basedOn w:val="DefaultParagraphFont"/>
    <w:link w:val="Heading6"/>
    <w:uiPriority w:val="9"/>
    <w:semiHidden/>
    <w:rPr>
      <w:rFonts w:cstheme="majorBidi"/>
      <w:b/>
      <w:bCs/>
      <w:color w:val="2F5496" w:themeColor="accent1" w:themeShade="BF"/>
    </w:rPr>
  </w:style>
  <w:style w:type="character" w:customStyle="1" w:styleId="Heading7Char">
    <w:name w:val="Heading 7 Char"/>
    <w:basedOn w:val="DefaultParagraphFont"/>
    <w:link w:val="Heading7"/>
    <w:uiPriority w:val="9"/>
    <w:semiHidden/>
    <w:rPr>
      <w:rFonts w:cstheme="majorBidi"/>
      <w:b/>
      <w:bCs/>
      <w:color w:val="595959" w:themeColor="text1" w:themeTint="A6"/>
    </w:rPr>
  </w:style>
  <w:style w:type="character" w:customStyle="1" w:styleId="Heading8Char">
    <w:name w:val="Heading 8 Char"/>
    <w:basedOn w:val="DefaultParagraphFont"/>
    <w:link w:val="Heading8"/>
    <w:uiPriority w:val="9"/>
    <w:semiHidden/>
    <w:rPr>
      <w:rFonts w:cstheme="majorBidi"/>
      <w:color w:val="595959" w:themeColor="text1" w:themeTint="A6"/>
    </w:rPr>
  </w:style>
  <w:style w:type="character" w:customStyle="1" w:styleId="Heading9Char">
    <w:name w:val="Heading 9 Char"/>
    <w:basedOn w:val="DefaultParagraphFont"/>
    <w:link w:val="Heading9"/>
    <w:uiPriority w:val="9"/>
    <w:semiHidden/>
    <w:rPr>
      <w:rFonts w:eastAsiaTheme="majorEastAsia" w:cstheme="majorBidi"/>
      <w:color w:val="595959" w:themeColor="text1" w:themeTint="A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1">
    <w:name w:val="明显强调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customStyle="1" w:styleId="10">
    <w:name w:val="明显参考1"/>
    <w:basedOn w:val="DefaultParagraphFont"/>
    <w:uiPriority w:val="32"/>
    <w:qFormat/>
    <w:rPr>
      <w:b/>
      <w:bCs/>
      <w:smallCaps/>
      <w:color w:val="2F5496" w:themeColor="accent1" w:themeShade="BF"/>
      <w:spacing w:val="5"/>
    </w:rPr>
  </w:style>
  <w:style w:type="character" w:customStyle="1" w:styleId="BodyTextChar">
    <w:name w:val="Body Text Char"/>
    <w:basedOn w:val="DefaultParagraphFont"/>
    <w:link w:val="BodyText"/>
    <w:qFormat/>
    <w:rPr>
      <w:rFonts w:ascii="Times" w:hAnsi="Times" w:cs="Times New Roman"/>
      <w:b/>
      <w:kern w:val="0"/>
      <w:sz w:val="40"/>
      <w:szCs w:val="20"/>
      <w:lang w:eastAsia="en-US"/>
    </w:rPr>
  </w:style>
  <w:style w:type="character" w:customStyle="1" w:styleId="FootnoteTextChar">
    <w:name w:val="Footnote Text Char"/>
    <w:basedOn w:val="DefaultParagraphFont"/>
    <w:link w:val="FootnoteText"/>
    <w:semiHidden/>
    <w:rPr>
      <w:rFonts w:ascii="Times" w:hAnsi="Times" w:cs="Times New Roman"/>
      <w:kern w:val="0"/>
      <w:sz w:val="24"/>
      <w:szCs w:val="20"/>
      <w:lang w:eastAsia="en-US"/>
    </w:rPr>
  </w:style>
  <w:style w:type="paragraph" w:customStyle="1" w:styleId="TAMainText">
    <w:name w:val="TA_Main_Text"/>
    <w:basedOn w:val="Normal"/>
    <w:pPr>
      <w:widowControl/>
      <w:spacing w:line="480" w:lineRule="auto"/>
      <w:ind w:firstLine="202"/>
    </w:pPr>
    <w:rPr>
      <w:rFonts w:ascii="Times" w:hAnsi="Times" w:cs="Times New Roman"/>
      <w:kern w:val="0"/>
      <w:sz w:val="24"/>
      <w:szCs w:val="20"/>
      <w:lang w:eastAsia="en-US"/>
    </w:rPr>
  </w:style>
  <w:style w:type="paragraph" w:customStyle="1" w:styleId="BATitle">
    <w:name w:val="BA_Title"/>
    <w:basedOn w:val="Normal"/>
    <w:next w:val="BBAuthorName"/>
    <w:pPr>
      <w:widowControl/>
      <w:spacing w:before="720" w:after="360" w:line="480" w:lineRule="auto"/>
      <w:jc w:val="center"/>
    </w:pPr>
    <w:rPr>
      <w:rFonts w:ascii="Times New Roman" w:hAnsi="Times New Roman" w:cs="Times New Roman"/>
      <w:kern w:val="0"/>
      <w:sz w:val="44"/>
      <w:szCs w:val="20"/>
      <w:lang w:eastAsia="en-US"/>
    </w:rPr>
  </w:style>
  <w:style w:type="paragraph" w:customStyle="1" w:styleId="BBAuthorName">
    <w:name w:val="BB_Author_Name"/>
    <w:basedOn w:val="Normal"/>
    <w:next w:val="BCAuthorAddress"/>
    <w:pPr>
      <w:widowControl/>
      <w:spacing w:after="240" w:line="480" w:lineRule="auto"/>
      <w:jc w:val="center"/>
    </w:pPr>
    <w:rPr>
      <w:rFonts w:ascii="Times" w:hAnsi="Times" w:cs="Times New Roman"/>
      <w:i/>
      <w:kern w:val="0"/>
      <w:sz w:val="24"/>
      <w:szCs w:val="20"/>
      <w:lang w:eastAsia="en-US"/>
    </w:rPr>
  </w:style>
  <w:style w:type="paragraph" w:customStyle="1" w:styleId="BCAuthorAddress">
    <w:name w:val="BC_Author_Address"/>
    <w:basedOn w:val="Normal"/>
    <w:next w:val="BIEmailAddress"/>
    <w:pPr>
      <w:widowControl/>
      <w:spacing w:after="240" w:line="480" w:lineRule="auto"/>
      <w:jc w:val="center"/>
    </w:pPr>
    <w:rPr>
      <w:rFonts w:ascii="Times" w:hAnsi="Times" w:cs="Times New Roman"/>
      <w:kern w:val="0"/>
      <w:sz w:val="24"/>
      <w:szCs w:val="20"/>
      <w:lang w:eastAsia="en-US"/>
    </w:rPr>
  </w:style>
  <w:style w:type="paragraph" w:customStyle="1" w:styleId="BIEmailAddress">
    <w:name w:val="BI_Email_Address"/>
    <w:basedOn w:val="Normal"/>
    <w:next w:val="AIReceivedDate"/>
    <w:pPr>
      <w:widowControl/>
      <w:spacing w:after="200" w:line="480" w:lineRule="auto"/>
    </w:pPr>
    <w:rPr>
      <w:rFonts w:ascii="Times" w:hAnsi="Times" w:cs="Times New Roman"/>
      <w:kern w:val="0"/>
      <w:sz w:val="24"/>
      <w:szCs w:val="20"/>
      <w:lang w:eastAsia="en-US"/>
    </w:rPr>
  </w:style>
  <w:style w:type="paragraph" w:customStyle="1" w:styleId="AIReceivedDate">
    <w:name w:val="AI_Received_Date"/>
    <w:basedOn w:val="Normal"/>
    <w:next w:val="BDAbstract"/>
    <w:pPr>
      <w:widowControl/>
      <w:spacing w:after="240" w:line="480" w:lineRule="auto"/>
    </w:pPr>
    <w:rPr>
      <w:rFonts w:ascii="Times" w:hAnsi="Times" w:cs="Times New Roman"/>
      <w:b/>
      <w:kern w:val="0"/>
      <w:sz w:val="24"/>
      <w:szCs w:val="20"/>
      <w:lang w:eastAsia="en-US"/>
    </w:rPr>
  </w:style>
  <w:style w:type="paragraph" w:customStyle="1" w:styleId="BDAbstract">
    <w:name w:val="BD_Abstract"/>
    <w:basedOn w:val="Normal"/>
    <w:next w:val="TAMainText"/>
    <w:pPr>
      <w:widowControl/>
      <w:spacing w:before="360" w:after="360" w:line="480" w:lineRule="auto"/>
    </w:pPr>
    <w:rPr>
      <w:rFonts w:ascii="Times" w:hAnsi="Times" w:cs="Times New Roman"/>
      <w:kern w:val="0"/>
      <w:sz w:val="24"/>
      <w:szCs w:val="20"/>
      <w:lang w:eastAsia="en-US"/>
    </w:rPr>
  </w:style>
  <w:style w:type="paragraph" w:customStyle="1" w:styleId="TDAcknowledgments">
    <w:name w:val="TD_Acknowledgments"/>
    <w:basedOn w:val="Normal"/>
    <w:next w:val="Normal"/>
    <w:pPr>
      <w:widowControl/>
      <w:spacing w:before="200" w:after="200" w:line="480" w:lineRule="auto"/>
      <w:ind w:firstLine="202"/>
    </w:pPr>
    <w:rPr>
      <w:rFonts w:ascii="Times" w:hAnsi="Times" w:cs="Times New Roman"/>
      <w:kern w:val="0"/>
      <w:sz w:val="24"/>
      <w:szCs w:val="20"/>
      <w:lang w:eastAsia="en-US"/>
    </w:rPr>
  </w:style>
  <w:style w:type="paragraph" w:customStyle="1" w:styleId="TESupportingInformation">
    <w:name w:val="TE_Supporting_Information"/>
    <w:basedOn w:val="Normal"/>
    <w:next w:val="Normal"/>
    <w:pPr>
      <w:widowControl/>
      <w:spacing w:after="200" w:line="480" w:lineRule="auto"/>
      <w:ind w:firstLine="187"/>
    </w:pPr>
    <w:rPr>
      <w:rFonts w:ascii="Times" w:hAnsi="Times" w:cs="Times New Roman"/>
      <w:kern w:val="0"/>
      <w:sz w:val="24"/>
      <w:szCs w:val="20"/>
      <w:lang w:eastAsia="en-US"/>
    </w:rPr>
  </w:style>
  <w:style w:type="paragraph" w:customStyle="1" w:styleId="VCSchemeTitle">
    <w:name w:val="VC_Scheme_Title"/>
    <w:basedOn w:val="Normal"/>
    <w:next w:val="Normal"/>
    <w:pPr>
      <w:widowControl/>
      <w:spacing w:after="200" w:line="480" w:lineRule="auto"/>
    </w:pPr>
    <w:rPr>
      <w:rFonts w:ascii="Times" w:hAnsi="Times" w:cs="Times New Roman"/>
      <w:kern w:val="0"/>
      <w:sz w:val="24"/>
      <w:szCs w:val="20"/>
      <w:lang w:eastAsia="en-US"/>
    </w:rPr>
  </w:style>
  <w:style w:type="paragraph" w:customStyle="1" w:styleId="VDTableTitle">
    <w:name w:val="VD_Table_Title"/>
    <w:basedOn w:val="Normal"/>
    <w:next w:val="Normal"/>
    <w:pPr>
      <w:widowControl/>
      <w:spacing w:after="200" w:line="480" w:lineRule="auto"/>
    </w:pPr>
    <w:rPr>
      <w:rFonts w:ascii="Times" w:hAnsi="Times" w:cs="Times New Roman"/>
      <w:kern w:val="0"/>
      <w:sz w:val="24"/>
      <w:szCs w:val="20"/>
      <w:lang w:eastAsia="en-US"/>
    </w:rPr>
  </w:style>
  <w:style w:type="paragraph" w:customStyle="1" w:styleId="VAFigureCaption">
    <w:name w:val="VA_Figure_Caption"/>
    <w:basedOn w:val="Normal"/>
    <w:next w:val="Normal"/>
    <w:pPr>
      <w:widowControl/>
      <w:spacing w:after="200" w:line="480" w:lineRule="auto"/>
    </w:pPr>
    <w:rPr>
      <w:rFonts w:ascii="Times" w:hAnsi="Times" w:cs="Times New Roman"/>
      <w:kern w:val="0"/>
      <w:sz w:val="24"/>
      <w:szCs w:val="20"/>
      <w:lang w:eastAsia="en-US"/>
    </w:rPr>
  </w:style>
  <w:style w:type="paragraph" w:customStyle="1" w:styleId="VBChartTitle">
    <w:name w:val="VB_Chart_Title"/>
    <w:basedOn w:val="Normal"/>
    <w:next w:val="Normal"/>
    <w:qFormat/>
    <w:pPr>
      <w:widowControl/>
      <w:spacing w:after="200" w:line="480" w:lineRule="auto"/>
    </w:pPr>
    <w:rPr>
      <w:rFonts w:ascii="Times" w:hAnsi="Times" w:cs="Times New Roman"/>
      <w:kern w:val="0"/>
      <w:sz w:val="24"/>
      <w:szCs w:val="20"/>
      <w:lang w:eastAsia="en-US"/>
    </w:rPr>
  </w:style>
  <w:style w:type="paragraph" w:customStyle="1" w:styleId="FETableFootnote">
    <w:name w:val="FE_Table_Footnote"/>
    <w:basedOn w:val="Normal"/>
    <w:next w:val="Normal"/>
    <w:qFormat/>
    <w:pPr>
      <w:widowControl/>
      <w:spacing w:after="200"/>
      <w:ind w:firstLine="187"/>
    </w:pPr>
    <w:rPr>
      <w:rFonts w:ascii="Times" w:hAnsi="Times" w:cs="Times New Roman"/>
      <w:kern w:val="0"/>
      <w:sz w:val="24"/>
      <w:szCs w:val="20"/>
      <w:lang w:eastAsia="en-US"/>
    </w:rPr>
  </w:style>
  <w:style w:type="paragraph" w:customStyle="1" w:styleId="FCChartFootnote">
    <w:name w:val="FC_Chart_Footnote"/>
    <w:basedOn w:val="Normal"/>
    <w:next w:val="Normal"/>
    <w:pPr>
      <w:widowControl/>
      <w:spacing w:after="200"/>
      <w:ind w:firstLine="187"/>
    </w:pPr>
    <w:rPr>
      <w:rFonts w:ascii="Times" w:hAnsi="Times" w:cs="Times New Roman"/>
      <w:kern w:val="0"/>
      <w:sz w:val="24"/>
      <w:szCs w:val="20"/>
      <w:lang w:eastAsia="en-US"/>
    </w:rPr>
  </w:style>
  <w:style w:type="paragraph" w:customStyle="1" w:styleId="FDSchemeFootnote">
    <w:name w:val="FD_Scheme_Footnote"/>
    <w:basedOn w:val="Normal"/>
    <w:next w:val="Normal"/>
    <w:qFormat/>
    <w:pPr>
      <w:widowControl/>
      <w:spacing w:after="200"/>
      <w:ind w:firstLine="187"/>
    </w:pPr>
    <w:rPr>
      <w:rFonts w:ascii="Times" w:hAnsi="Times" w:cs="Times New Roman"/>
      <w:kern w:val="0"/>
      <w:sz w:val="24"/>
      <w:szCs w:val="20"/>
      <w:lang w:eastAsia="en-US"/>
    </w:rPr>
  </w:style>
  <w:style w:type="paragraph" w:customStyle="1" w:styleId="TCTableBody">
    <w:name w:val="TC_Table_Body"/>
    <w:basedOn w:val="Normal"/>
    <w:qFormat/>
    <w:pPr>
      <w:widowControl/>
      <w:spacing w:after="200"/>
    </w:pPr>
    <w:rPr>
      <w:rFonts w:ascii="Times" w:hAnsi="Times" w:cs="Times New Roman"/>
      <w:kern w:val="0"/>
      <w:sz w:val="24"/>
      <w:szCs w:val="20"/>
      <w:lang w:eastAsia="en-US"/>
    </w:rPr>
  </w:style>
  <w:style w:type="paragraph" w:customStyle="1" w:styleId="AFTitleRunningHead">
    <w:name w:val="AF_Title_Running_Head"/>
    <w:basedOn w:val="Normal"/>
    <w:next w:val="TAMainText"/>
    <w:qFormat/>
    <w:pPr>
      <w:widowControl/>
      <w:spacing w:after="200" w:line="480" w:lineRule="auto"/>
    </w:pPr>
    <w:rPr>
      <w:rFonts w:ascii="Times" w:hAnsi="Times" w:cs="Times New Roman"/>
      <w:kern w:val="0"/>
      <w:sz w:val="24"/>
      <w:szCs w:val="20"/>
      <w:lang w:eastAsia="en-US"/>
    </w:rPr>
  </w:style>
  <w:style w:type="paragraph" w:customStyle="1" w:styleId="BEAuthorBiography">
    <w:name w:val="BE_Author_Biography"/>
    <w:basedOn w:val="Normal"/>
    <w:qFormat/>
    <w:pPr>
      <w:widowControl/>
      <w:spacing w:after="200" w:line="480" w:lineRule="auto"/>
    </w:pPr>
    <w:rPr>
      <w:rFonts w:ascii="Times" w:hAnsi="Times" w:cs="Times New Roman"/>
      <w:kern w:val="0"/>
      <w:sz w:val="24"/>
      <w:szCs w:val="20"/>
      <w:lang w:eastAsia="en-US"/>
    </w:rPr>
  </w:style>
  <w:style w:type="paragraph" w:customStyle="1" w:styleId="FACorrespondingAuthorFootnote">
    <w:name w:val="FA_Corresponding_Author_Footnote"/>
    <w:basedOn w:val="Normal"/>
    <w:next w:val="TAMainText"/>
    <w:qFormat/>
    <w:pPr>
      <w:widowControl/>
      <w:spacing w:after="200" w:line="480" w:lineRule="auto"/>
    </w:pPr>
    <w:rPr>
      <w:rFonts w:ascii="Times" w:hAnsi="Times" w:cs="Times New Roman"/>
      <w:kern w:val="0"/>
      <w:sz w:val="24"/>
      <w:szCs w:val="20"/>
      <w:lang w:eastAsia="en-US"/>
    </w:rPr>
  </w:style>
  <w:style w:type="paragraph" w:customStyle="1" w:styleId="SNSynopsisTOC">
    <w:name w:val="SN_Synopsis_TOC"/>
    <w:basedOn w:val="Normal"/>
    <w:pPr>
      <w:widowControl/>
      <w:spacing w:after="200" w:line="480" w:lineRule="auto"/>
    </w:pPr>
    <w:rPr>
      <w:rFonts w:ascii="Times" w:hAnsi="Times" w:cs="Times New Roman"/>
      <w:kern w:val="0"/>
      <w:sz w:val="24"/>
      <w:szCs w:val="20"/>
      <w:lang w:eastAsia="en-US"/>
    </w:rPr>
  </w:style>
  <w:style w:type="paragraph" w:customStyle="1" w:styleId="BGKeywords">
    <w:name w:val="BG_Keywords"/>
    <w:basedOn w:val="Normal"/>
    <w:pPr>
      <w:widowControl/>
      <w:spacing w:after="200" w:line="480" w:lineRule="auto"/>
    </w:pPr>
    <w:rPr>
      <w:rFonts w:ascii="Times" w:hAnsi="Times" w:cs="Times New Roman"/>
      <w:kern w:val="0"/>
      <w:sz w:val="24"/>
      <w:szCs w:val="20"/>
      <w:lang w:eastAsia="en-US"/>
    </w:rPr>
  </w:style>
  <w:style w:type="paragraph" w:customStyle="1" w:styleId="BHBriefs">
    <w:name w:val="BH_Briefs"/>
    <w:basedOn w:val="Normal"/>
    <w:pPr>
      <w:widowControl/>
      <w:spacing w:after="200" w:line="480" w:lineRule="auto"/>
    </w:pPr>
    <w:rPr>
      <w:rFonts w:ascii="Times" w:hAnsi="Times" w:cs="Times New Roman"/>
      <w:kern w:val="0"/>
      <w:sz w:val="24"/>
      <w:szCs w:val="20"/>
      <w:lang w:eastAsia="en-US"/>
    </w:rPr>
  </w:style>
  <w:style w:type="character" w:customStyle="1" w:styleId="BalloonTextChar">
    <w:name w:val="Balloon Text Char"/>
    <w:basedOn w:val="DefaultParagraphFont"/>
    <w:link w:val="BalloonText"/>
    <w:semiHidden/>
    <w:qFormat/>
    <w:rPr>
      <w:rFonts w:ascii="Tahoma" w:hAnsi="Tahoma" w:cs="Tahoma"/>
      <w:kern w:val="0"/>
      <w:sz w:val="16"/>
      <w:szCs w:val="16"/>
      <w:lang w:eastAsia="en-US"/>
    </w:rPr>
  </w:style>
  <w:style w:type="paragraph" w:customStyle="1" w:styleId="StyleFACorrespondingAuthorFootnote7pt">
    <w:name w:val="Style FA_Corresponding_Author_Footnote + 7 pt"/>
    <w:basedOn w:val="Normal"/>
    <w:next w:val="BGKeywords"/>
    <w:link w:val="StyleFACorrespondingAuthorFootnote7ptChar"/>
    <w:autoRedefine/>
    <w:pPr>
      <w:widowControl/>
      <w:jc w:val="left"/>
    </w:pPr>
    <w:rPr>
      <w:rFonts w:ascii="Arno Pro" w:hAnsi="Arno Pro" w:cs="Times New Roman"/>
      <w:kern w:val="20"/>
      <w:sz w:val="18"/>
      <w:szCs w:val="20"/>
      <w:lang w:eastAsia="en-US"/>
    </w:rPr>
  </w:style>
  <w:style w:type="character" w:customStyle="1" w:styleId="StyleFACorrespondingAuthorFootnote7ptChar">
    <w:name w:val="Style FA_Corresponding_Author_Footnote + 7 pt Char"/>
    <w:link w:val="StyleFACorrespondingAuthorFootnote7pt"/>
    <w:qFormat/>
    <w:rPr>
      <w:rFonts w:ascii="Arno Pro" w:hAnsi="Arno Pro" w:cs="Times New Roman"/>
      <w:kern w:val="20"/>
      <w:sz w:val="18"/>
      <w:szCs w:val="20"/>
      <w:lang w:eastAsia="en-US"/>
    </w:rPr>
  </w:style>
  <w:style w:type="paragraph" w:customStyle="1" w:styleId="FAAuthorInfoSubtitle">
    <w:name w:val="FA_Author_Info_Subtitle"/>
    <w:basedOn w:val="Normal"/>
    <w:link w:val="FAAuthorInfoSubtitleChar"/>
    <w:autoRedefine/>
    <w:qFormat/>
    <w:pPr>
      <w:widowControl/>
      <w:spacing w:before="120" w:after="60" w:line="480" w:lineRule="auto"/>
      <w:jc w:val="left"/>
    </w:pPr>
    <w:rPr>
      <w:rFonts w:ascii="Times" w:hAnsi="Times" w:cs="Times New Roman"/>
      <w:b/>
      <w:kern w:val="0"/>
      <w:sz w:val="24"/>
      <w:szCs w:val="20"/>
      <w:lang w:eastAsia="en-US"/>
    </w:rPr>
  </w:style>
  <w:style w:type="character" w:customStyle="1" w:styleId="FAAuthorInfoSubtitleChar">
    <w:name w:val="FA_Author_Info_Subtitle Char"/>
    <w:link w:val="FAAuthorInfoSubtitle"/>
    <w:qFormat/>
    <w:rPr>
      <w:rFonts w:ascii="Times" w:hAnsi="Times" w:cs="Times New Roman"/>
      <w:b/>
      <w:kern w:val="0"/>
      <w:sz w:val="24"/>
      <w:szCs w:val="20"/>
      <w:lang w:eastAsia="en-US"/>
    </w:rPr>
  </w:style>
  <w:style w:type="paragraph" w:customStyle="1" w:styleId="Default">
    <w:name w:val="Default"/>
    <w:pPr>
      <w:autoSpaceDE w:val="0"/>
      <w:autoSpaceDN w:val="0"/>
      <w:adjustRightInd w:val="0"/>
    </w:pPr>
    <w:rPr>
      <w:rFonts w:ascii="Symbol" w:hAnsi="Symbol" w:cs="Symbol"/>
      <w:color w:val="000000"/>
      <w:sz w:val="24"/>
      <w:szCs w:val="24"/>
      <w:lang w:eastAsia="en-US"/>
      <w14:ligatures w14:val="standardContextual"/>
    </w:rPr>
  </w:style>
  <w:style w:type="paragraph" w:customStyle="1" w:styleId="Head1">
    <w:name w:val="Head 1"/>
    <w:basedOn w:val="Normal"/>
    <w:autoRedefine/>
    <w:pPr>
      <w:widowControl/>
      <w:spacing w:beforeLines="150" w:before="360" w:line="480" w:lineRule="auto"/>
      <w:jc w:val="left"/>
    </w:pPr>
    <w:rPr>
      <w:rFonts w:ascii="Times New Roman" w:eastAsia="MS Mincho" w:hAnsi="Times New Roman" w:cs="Times New Roman"/>
      <w:b/>
      <w:kern w:val="0"/>
      <w:sz w:val="24"/>
      <w:szCs w:val="24"/>
      <w:lang w:eastAsia="ja-JP"/>
    </w:rPr>
  </w:style>
  <w:style w:type="paragraph" w:customStyle="1" w:styleId="MainText">
    <w:name w:val="Main Text"/>
    <w:basedOn w:val="Normal"/>
    <w:link w:val="MainTextChar"/>
    <w:pPr>
      <w:widowControl/>
      <w:spacing w:line="480" w:lineRule="auto"/>
      <w:jc w:val="left"/>
    </w:pPr>
    <w:rPr>
      <w:rFonts w:ascii="Times New Roman" w:eastAsia="MS Mincho" w:hAnsi="Times New Roman" w:cs="Times New Roman"/>
      <w:kern w:val="0"/>
      <w:sz w:val="24"/>
      <w:szCs w:val="24"/>
      <w:lang w:eastAsia="ja-JP"/>
    </w:rPr>
  </w:style>
  <w:style w:type="character" w:customStyle="1" w:styleId="MainTextChar">
    <w:name w:val="Main Text Char"/>
    <w:link w:val="MainText"/>
    <w:rPr>
      <w:rFonts w:ascii="Times New Roman" w:eastAsia="MS Mincho" w:hAnsi="Times New Roman" w:cs="Times New Roman"/>
      <w:kern w:val="0"/>
      <w:sz w:val="24"/>
      <w:szCs w:val="24"/>
      <w:lang w:eastAsia="ja-JP"/>
    </w:rPr>
  </w:style>
  <w:style w:type="paragraph" w:customStyle="1" w:styleId="EndNoteBibliography">
    <w:name w:val="EndNote Bibliography"/>
    <w:basedOn w:val="Normal"/>
    <w:link w:val="EndNoteBibliographyChar"/>
    <w:pPr>
      <w:jc w:val="left"/>
    </w:pPr>
    <w:rPr>
      <w:rFonts w:ascii="Times" w:eastAsia="SimSun" w:hAnsi="Times" w:cs="Times"/>
      <w:sz w:val="24"/>
    </w:rPr>
  </w:style>
  <w:style w:type="character" w:customStyle="1" w:styleId="EndNoteBibliographyChar">
    <w:name w:val="EndNote Bibliography Char"/>
    <w:basedOn w:val="DefaultParagraphFont"/>
    <w:link w:val="EndNoteBibliography"/>
    <w:rPr>
      <w:rFonts w:ascii="Times" w:eastAsia="SimSun" w:hAnsi="Times" w:cs="Times"/>
      <w:sz w:val="24"/>
    </w:rPr>
  </w:style>
  <w:style w:type="character" w:customStyle="1" w:styleId="CommentTextChar">
    <w:name w:val="Comment Text Char"/>
    <w:basedOn w:val="DefaultParagraphFont"/>
    <w:link w:val="CommentText"/>
    <w:rPr>
      <w:rFonts w:ascii="Times" w:hAnsi="Times" w:cs="Times New Roman"/>
      <w:kern w:val="0"/>
      <w:sz w:val="24"/>
      <w:szCs w:val="20"/>
      <w:lang w:eastAsia="en-US"/>
    </w:rPr>
  </w:style>
  <w:style w:type="character" w:customStyle="1" w:styleId="CommentSubjectChar">
    <w:name w:val="Comment Subject Char"/>
    <w:basedOn w:val="CommentTextChar"/>
    <w:link w:val="CommentSubject"/>
    <w:semiHidden/>
    <w:qFormat/>
    <w:rPr>
      <w:rFonts w:ascii="Times" w:hAnsi="Times" w:cs="Times New Roman"/>
      <w:b/>
      <w:bCs/>
      <w:kern w:val="0"/>
      <w:sz w:val="24"/>
      <w:szCs w:val="20"/>
      <w:lang w:eastAsia="en-US"/>
    </w:rPr>
  </w:style>
  <w:style w:type="character" w:customStyle="1" w:styleId="11">
    <w:name w:val="未处理的提及1"/>
    <w:basedOn w:val="DefaultParagraphFont"/>
    <w:uiPriority w:val="99"/>
    <w:semiHidden/>
    <w:unhideWhenUsed/>
    <w:qFormat/>
    <w:rPr>
      <w:color w:val="605E5C"/>
      <w:shd w:val="clear" w:color="auto" w:fill="E1DFDD"/>
    </w:rPr>
  </w:style>
  <w:style w:type="paragraph" w:customStyle="1" w:styleId="12">
    <w:name w:val="修订1"/>
    <w:hidden/>
    <w:uiPriority w:val="99"/>
    <w:semiHidden/>
    <w:qFormat/>
    <w:rPr>
      <w:rFonts w:ascii="Times" w:hAnsi="Times" w:cs="Times New Roman"/>
      <w:sz w:val="24"/>
      <w:lang w:eastAsia="en-US"/>
      <w14:ligatures w14:val="standardContextual"/>
    </w:rPr>
  </w:style>
  <w:style w:type="paragraph" w:customStyle="1" w:styleId="EndNoteBibliographyTitle">
    <w:name w:val="EndNote Bibliography Title"/>
    <w:basedOn w:val="Normal"/>
    <w:link w:val="EndNoteBibliographyTitle0"/>
    <w:qFormat/>
    <w:pPr>
      <w:widowControl/>
      <w:jc w:val="center"/>
    </w:pPr>
    <w:rPr>
      <w:rFonts w:ascii="Times" w:hAnsi="Times" w:cs="Times"/>
      <w:kern w:val="0"/>
      <w:sz w:val="24"/>
      <w:szCs w:val="20"/>
      <w:lang w:eastAsia="en-US"/>
    </w:rPr>
  </w:style>
  <w:style w:type="character" w:customStyle="1" w:styleId="EndNoteBibliographyTitle0">
    <w:name w:val="EndNote Bibliography Title 字符"/>
    <w:basedOn w:val="DefaultParagraphFont"/>
    <w:link w:val="EndNoteBibliographyTitle"/>
    <w:rPr>
      <w:rFonts w:ascii="Times" w:hAnsi="Times" w:cs="Times"/>
      <w:kern w:val="0"/>
      <w:sz w:val="24"/>
      <w:szCs w:val="20"/>
      <w:lang w:eastAsia="en-US"/>
    </w:rPr>
  </w:style>
  <w:style w:type="paragraph" w:customStyle="1" w:styleId="13">
    <w:name w:val="题注1"/>
    <w:basedOn w:val="Normal"/>
    <w:next w:val="Normal"/>
    <w:unhideWhenUsed/>
    <w:qFormat/>
    <w:pPr>
      <w:widowControl/>
      <w:spacing w:after="240" w:line="480" w:lineRule="auto"/>
    </w:pPr>
    <w:rPr>
      <w:rFonts w:ascii="Times" w:eastAsia="SimHei" w:hAnsi="Times" w:cs="Times New Roman"/>
      <w:color w:val="0000FF"/>
      <w:kern w:val="0"/>
      <w:szCs w:val="20"/>
      <w:lang w:eastAsia="en-US"/>
    </w:rPr>
  </w:style>
  <w:style w:type="table" w:customStyle="1" w:styleId="14">
    <w:name w:val="网格型1"/>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10">
    <w:name w:val="TOC 标题1"/>
    <w:basedOn w:val="Heading1"/>
    <w:next w:val="Normal"/>
    <w:uiPriority w:val="39"/>
    <w:unhideWhenUsed/>
    <w:qFormat/>
    <w:pPr>
      <w:widowControl/>
      <w:spacing w:before="240" w:after="0" w:line="259" w:lineRule="auto"/>
      <w:jc w:val="left"/>
      <w:outlineLvl w:val="9"/>
    </w:pPr>
    <w:rPr>
      <w:kern w:val="0"/>
      <w:sz w:val="32"/>
      <w:szCs w:val="32"/>
      <w14:ligatures w14:val="none"/>
    </w:rPr>
  </w:style>
  <w:style w:type="character" w:customStyle="1" w:styleId="UnresolvedMention">
    <w:name w:val="Unresolved Mention"/>
    <w:basedOn w:val="DefaultParagraphFont"/>
    <w:uiPriority w:val="99"/>
    <w:semiHidden/>
    <w:unhideWhenUsed/>
    <w:rsid w:val="006203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image" Target="media/image15.emf"/><Relationship Id="rId21" Type="http://schemas.openxmlformats.org/officeDocument/2006/relationships/image" Target="media/image10.emf"/><Relationship Id="rId42" Type="http://schemas.openxmlformats.org/officeDocument/2006/relationships/image" Target="media/image31.png"/><Relationship Id="rId47" Type="http://schemas.openxmlformats.org/officeDocument/2006/relationships/image" Target="media/image36.emf"/><Relationship Id="rId63" Type="http://schemas.openxmlformats.org/officeDocument/2006/relationships/hyperlink" Target="https://doi.org/10.1021/acsaem.8b00926" TargetMode="External"/><Relationship Id="rId68" Type="http://schemas.openxmlformats.org/officeDocument/2006/relationships/hyperlink" Target="https://doi.org/10.1039/d1ee01206a" TargetMode="Externa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emf"/><Relationship Id="rId11" Type="http://schemas.openxmlformats.org/officeDocument/2006/relationships/hyperlink" Target="mailto:jichun.ye@nimte.ac.cn" TargetMode="External"/><Relationship Id="rId24" Type="http://schemas.openxmlformats.org/officeDocument/2006/relationships/image" Target="media/image13.emf"/><Relationship Id="rId32" Type="http://schemas.openxmlformats.org/officeDocument/2006/relationships/image" Target="media/image21.emf"/><Relationship Id="rId37" Type="http://schemas.openxmlformats.org/officeDocument/2006/relationships/image" Target="media/image26.emf"/><Relationship Id="rId40" Type="http://schemas.openxmlformats.org/officeDocument/2006/relationships/image" Target="media/image29.emf"/><Relationship Id="rId45" Type="http://schemas.openxmlformats.org/officeDocument/2006/relationships/image" Target="media/image34.emf"/><Relationship Id="rId53" Type="http://schemas.openxmlformats.org/officeDocument/2006/relationships/header" Target="header3.xml"/><Relationship Id="rId58" Type="http://schemas.openxmlformats.org/officeDocument/2006/relationships/hyperlink" Target="https://doi.org/10.1002/aenm.201601062" TargetMode="External"/><Relationship Id="rId66" Type="http://schemas.openxmlformats.org/officeDocument/2006/relationships/hyperlink" Target="https://doi.org/10.1002/adma.202201315" TargetMode="External"/><Relationship Id="rId5" Type="http://schemas.openxmlformats.org/officeDocument/2006/relationships/webSettings" Target="webSettings.xml"/><Relationship Id="rId61" Type="http://schemas.openxmlformats.org/officeDocument/2006/relationships/hyperlink" Target="https://doi.org/10.1002/solr.201800176" TargetMode="External"/><Relationship Id="rId19" Type="http://schemas.openxmlformats.org/officeDocument/2006/relationships/image" Target="media/image8.png"/><Relationship Id="rId14" Type="http://schemas.openxmlformats.org/officeDocument/2006/relationships/image" Target="media/image3.emf"/><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image" Target="media/image19.emf"/><Relationship Id="rId35" Type="http://schemas.openxmlformats.org/officeDocument/2006/relationships/image" Target="media/image24.emf"/><Relationship Id="rId43" Type="http://schemas.openxmlformats.org/officeDocument/2006/relationships/image" Target="media/image32.emf"/><Relationship Id="rId48" Type="http://schemas.openxmlformats.org/officeDocument/2006/relationships/image" Target="media/image37.emf"/><Relationship Id="rId56" Type="http://schemas.openxmlformats.org/officeDocument/2006/relationships/hyperlink" Target="https://www.nature.com/articles/s41563-024-02073-x" TargetMode="External"/><Relationship Id="rId64" Type="http://schemas.openxmlformats.org/officeDocument/2006/relationships/hyperlink" Target="https://doi.org/10.1021/acsenergylett.9b01783" TargetMode="External"/><Relationship Id="rId69" Type="http://schemas.openxmlformats.org/officeDocument/2006/relationships/hyperlink" Target="https://doi.org/10.1016/j.nanoen.2024.110066" TargetMode="External"/><Relationship Id="rId8" Type="http://schemas.openxmlformats.org/officeDocument/2006/relationships/hyperlink" Target="mailto:yangweichuang@nimte.ac.cn" TargetMode="External"/><Relationship Id="rId51" Type="http://schemas.openxmlformats.org/officeDocument/2006/relationships/footer" Target="footer1.xml"/><Relationship Id="rId72" Type="http://schemas.microsoft.com/office/2011/relationships/people" Target="people.xml"/><Relationship Id="rId3"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image" Target="media/image6.png"/><Relationship Id="rId25" Type="http://schemas.openxmlformats.org/officeDocument/2006/relationships/image" Target="media/image14.emf"/><Relationship Id="rId33" Type="http://schemas.openxmlformats.org/officeDocument/2006/relationships/image" Target="media/image22.emf"/><Relationship Id="rId38" Type="http://schemas.openxmlformats.org/officeDocument/2006/relationships/image" Target="media/image27.emf"/><Relationship Id="rId46" Type="http://schemas.openxmlformats.org/officeDocument/2006/relationships/image" Target="media/image35.emf"/><Relationship Id="rId59" Type="http://schemas.openxmlformats.org/officeDocument/2006/relationships/hyperlink" Target="https://doi.org/10.1002/aenm.202103966" TargetMode="External"/><Relationship Id="rId67" Type="http://schemas.openxmlformats.org/officeDocument/2006/relationships/hyperlink" Target="https://doi.org/10.1039/D2EE04007G" TargetMode="External"/><Relationship Id="rId20" Type="http://schemas.openxmlformats.org/officeDocument/2006/relationships/image" Target="media/image9.png"/><Relationship Id="rId41" Type="http://schemas.openxmlformats.org/officeDocument/2006/relationships/image" Target="media/image30.emf"/><Relationship Id="rId54" Type="http://schemas.openxmlformats.org/officeDocument/2006/relationships/footer" Target="footer3.xml"/><Relationship Id="rId62" Type="http://schemas.openxmlformats.org/officeDocument/2006/relationships/hyperlink" Target="https://doi.org/10.1016/j.nanoen.2018.11.018" TargetMode="External"/><Relationship Id="rId70" Type="http://schemas.openxmlformats.org/officeDocument/2006/relationships/hyperlink" Target="https://doi.org/10.1039/d4ta03396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emf"/><Relationship Id="rId28" Type="http://schemas.openxmlformats.org/officeDocument/2006/relationships/image" Target="media/image17.emf"/><Relationship Id="rId36" Type="http://schemas.openxmlformats.org/officeDocument/2006/relationships/image" Target="media/image25.emf"/><Relationship Id="rId49" Type="http://schemas.openxmlformats.org/officeDocument/2006/relationships/header" Target="header1.xml"/><Relationship Id="rId57" Type="http://schemas.openxmlformats.org/officeDocument/2006/relationships/hyperlink" Target="https://doi.org/10.1007/s40820-024-01613-z" TargetMode="External"/><Relationship Id="rId10" Type="http://schemas.openxmlformats.org/officeDocument/2006/relationships/hyperlink" Target="mailto:yangx@nimte.ac.cn" TargetMode="External"/><Relationship Id="rId31" Type="http://schemas.openxmlformats.org/officeDocument/2006/relationships/image" Target="media/image20.emf"/><Relationship Id="rId44" Type="http://schemas.openxmlformats.org/officeDocument/2006/relationships/image" Target="media/image33.emf"/><Relationship Id="rId52" Type="http://schemas.openxmlformats.org/officeDocument/2006/relationships/footer" Target="footer2.xml"/><Relationship Id="rId60" Type="http://schemas.openxmlformats.org/officeDocument/2006/relationships/hyperlink" Target="https://doi.org/10.1016/j.nanoen.2018.09.052" TargetMode="External"/><Relationship Id="rId65" Type="http://schemas.openxmlformats.org/officeDocument/2006/relationships/hyperlink" Target="https://doi.org/10.1002/solr.202100357"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hyang@suda.edu.cn" TargetMode="External"/><Relationship Id="rId13" Type="http://schemas.openxmlformats.org/officeDocument/2006/relationships/image" Target="media/image2.emf"/><Relationship Id="rId18" Type="http://schemas.openxmlformats.org/officeDocument/2006/relationships/image" Target="media/image7.png"/><Relationship Id="rId39" Type="http://schemas.openxmlformats.org/officeDocument/2006/relationships/image" Target="media/image28.emf"/><Relationship Id="rId34" Type="http://schemas.openxmlformats.org/officeDocument/2006/relationships/image" Target="media/image23.emf"/><Relationship Id="rId50" Type="http://schemas.openxmlformats.org/officeDocument/2006/relationships/header" Target="header2.xml"/><Relationship Id="rId55" Type="http://schemas.openxmlformats.org/officeDocument/2006/relationships/hyperlink" Target="https://doi.org/10.1002/aenm.201901631" TargetMode="External"/><Relationship Id="rId7" Type="http://schemas.openxmlformats.org/officeDocument/2006/relationships/endnotes" Target="endnotes.xml"/><Relationship Id="rId71"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E2B64-E0D3-45D5-A24B-776F2C8FC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28</Pages>
  <Words>3999</Words>
  <Characters>22800</Characters>
  <Application>Microsoft Office Word</Application>
  <DocSecurity>0</DocSecurity>
  <Lines>190</Lines>
  <Paragraphs>53</Paragraphs>
  <ScaleCrop>false</ScaleCrop>
  <Company/>
  <LinksUpToDate>false</LinksUpToDate>
  <CharactersWithSpaces>26746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伟创 杨</dc:creator>
  <cp:lastModifiedBy>Mehmudha M</cp:lastModifiedBy>
  <cp:revision>17</cp:revision>
  <cp:lastPrinted>2025-06-11T14:40:00Z</cp:lastPrinted>
  <dcterms:created xsi:type="dcterms:W3CDTF">2025-09-27T03:15:00Z</dcterms:created>
  <dcterms:modified xsi:type="dcterms:W3CDTF">2025-10-13T09:18:00Z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2603A4F25EEC4C48A848306CDD1CEFF5_13</vt:lpwstr>
  </property>
</Properties>
</file>