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" ContentType="image/tiff"/>
  <Default Extension="tif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03BAE" w14:textId="4A0491A3" w:rsidR="006B33A1" w:rsidRPr="002E6ECA" w:rsidRDefault="00AF3030" w:rsidP="002E6ECA">
      <w:pPr>
        <w:spacing w:beforeLines="50" w:before="156" w:afterLines="50" w:after="156"/>
        <w:rPr>
          <w:rFonts w:ascii="Times New Roman" w:hAnsi="Times New Roman" w:cs="Times New Roman" w:hint="eastAsia"/>
          <w:sz w:val="24"/>
          <w:szCs w:val="24"/>
        </w:rPr>
      </w:pPr>
      <w:bookmarkStart w:id="0" w:name="_Hlk149246178"/>
      <w:r w:rsidRPr="002E6ECA">
        <w:rPr>
          <w:rFonts w:ascii="Times New Roman" w:hAnsi="Times New Roman" w:cs="Times New Roman"/>
          <w:sz w:val="24"/>
          <w:szCs w:val="24"/>
        </w:rPr>
        <w:t>Supporting Information</w:t>
      </w:r>
      <w:bookmarkEnd w:id="0"/>
      <w:r w:rsidR="002E6ECA">
        <w:rPr>
          <w:rFonts w:ascii="Times New Roman" w:hAnsi="Times New Roman" w:cs="Times New Roman" w:hint="eastAsia"/>
          <w:sz w:val="24"/>
          <w:szCs w:val="24"/>
        </w:rPr>
        <w:t xml:space="preserve"> for</w:t>
      </w:r>
    </w:p>
    <w:p w14:paraId="3C29C1F2" w14:textId="77777777" w:rsidR="002E6ECA" w:rsidRPr="000508ED" w:rsidRDefault="002E6ECA" w:rsidP="002E6ECA">
      <w:pPr>
        <w:spacing w:beforeLines="50" w:before="156" w:afterLines="50" w:after="156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202189135"/>
      <w:bookmarkStart w:id="2" w:name="OLE_LINK107"/>
      <w:bookmarkStart w:id="3" w:name="OLE_LINK23"/>
      <w:bookmarkStart w:id="4" w:name="OLE_LINK56"/>
      <w:bookmarkStart w:id="5" w:name="OLE_LINK57"/>
      <w:bookmarkStart w:id="6" w:name="_Hlk169014781"/>
      <w:bookmarkStart w:id="7" w:name="_Hlk149205852"/>
      <w:r w:rsidRPr="000508ED">
        <w:rPr>
          <w:rFonts w:ascii="Times New Roman" w:hAnsi="Times New Roman" w:cs="Times New Roman"/>
          <w:b/>
          <w:bCs/>
          <w:sz w:val="28"/>
          <w:szCs w:val="28"/>
        </w:rPr>
        <w:t>Single-Atom Ru in CoFe-LDH Drives Efficient Charge Separation on BiVO</w:t>
      </w:r>
      <w:r w:rsidRPr="000508ED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4</w:t>
      </w:r>
      <w:r w:rsidRPr="000508ED">
        <w:rPr>
          <w:rFonts w:ascii="Times New Roman" w:hAnsi="Times New Roman" w:cs="Times New Roman"/>
          <w:b/>
          <w:bCs/>
          <w:sz w:val="28"/>
          <w:szCs w:val="28"/>
        </w:rPr>
        <w:t xml:space="preserve"> for </w:t>
      </w:r>
      <w:bookmarkStart w:id="8" w:name="OLE_LINK149"/>
      <w:bookmarkStart w:id="9" w:name="OLE_LINK150"/>
      <w:r w:rsidRPr="000508ED">
        <w:rPr>
          <w:rFonts w:ascii="Times New Roman" w:hAnsi="Times New Roman" w:cs="Times New Roman"/>
          <w:b/>
          <w:bCs/>
          <w:sz w:val="28"/>
          <w:szCs w:val="28"/>
        </w:rPr>
        <w:t>Solar Water Splitting</w:t>
      </w:r>
      <w:bookmarkEnd w:id="8"/>
      <w:bookmarkEnd w:id="9"/>
    </w:p>
    <w:p w14:paraId="29022301" w14:textId="77777777" w:rsidR="002E6ECA" w:rsidRPr="000508ED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bookmarkStart w:id="10" w:name="_Hlk202189112"/>
      <w:bookmarkStart w:id="11" w:name="OLE_LINK103"/>
      <w:bookmarkStart w:id="12" w:name="OLE_LINK108"/>
      <w:bookmarkEnd w:id="1"/>
      <w:bookmarkEnd w:id="2"/>
      <w:bookmarkEnd w:id="3"/>
      <w:bookmarkEnd w:id="4"/>
      <w:bookmarkEnd w:id="5"/>
      <w:bookmarkEnd w:id="6"/>
      <w:bookmarkEnd w:id="7"/>
      <w:r w:rsidRPr="000508ED">
        <w:rPr>
          <w:rFonts w:ascii="Times New Roman" w:hAnsi="Times New Roman" w:cs="Times New Roman"/>
          <w:sz w:val="24"/>
          <w:szCs w:val="24"/>
        </w:rPr>
        <w:t>Wenhui Deng</w:t>
      </w:r>
      <w:proofErr w:type="gramStart"/>
      <w:r w:rsidRPr="000508ED">
        <w:rPr>
          <w:rFonts w:ascii="Times New Roman" w:hAnsi="Times New Roman" w:cs="Times New Roman"/>
          <w:sz w:val="24"/>
          <w:szCs w:val="24"/>
          <w:vertAlign w:val="superscript"/>
        </w:rPr>
        <w:t>1,</w:t>
      </w:r>
      <w:r w:rsidRPr="000508ED">
        <w:rPr>
          <w:rFonts w:ascii="Times New Roman" w:hAnsi="Times New Roman" w:cs="Times New Roman" w:hint="eastAsia"/>
          <w:sz w:val="24"/>
          <w:szCs w:val="24"/>
          <w:vertAlign w:val="superscript"/>
        </w:rPr>
        <w:t>#</w:t>
      </w:r>
      <w:proofErr w:type="gramEnd"/>
      <w:r w:rsidRPr="000508ED">
        <w:rPr>
          <w:rFonts w:ascii="Times New Roman" w:hAnsi="Times New Roman" w:cs="Times New Roman"/>
          <w:sz w:val="24"/>
          <w:szCs w:val="24"/>
        </w:rPr>
        <w:t xml:space="preserve">, </w:t>
      </w:r>
      <w:bookmarkStart w:id="13" w:name="OLE_LINK64"/>
      <w:bookmarkStart w:id="14" w:name="OLE_LINK68"/>
      <w:r w:rsidRPr="000508ED">
        <w:rPr>
          <w:rFonts w:ascii="Times New Roman" w:hAnsi="Times New Roman" w:cs="Times New Roman"/>
          <w:sz w:val="24"/>
          <w:szCs w:val="24"/>
        </w:rPr>
        <w:t>Gaoshuang He</w:t>
      </w:r>
      <w:bookmarkStart w:id="15" w:name="_Hlk202186910"/>
      <w:bookmarkEnd w:id="13"/>
      <w:bookmarkEnd w:id="14"/>
      <w:proofErr w:type="gramStart"/>
      <w:r w:rsidRPr="000508E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508ED">
        <w:rPr>
          <w:rFonts w:ascii="Times New Roman" w:hAnsi="Times New Roman" w:cs="Times New Roman" w:hint="eastAsia"/>
          <w:sz w:val="24"/>
          <w:szCs w:val="24"/>
          <w:vertAlign w:val="superscript"/>
        </w:rPr>
        <w:t>,#</w:t>
      </w:r>
      <w:proofErr w:type="gramEnd"/>
      <w:r w:rsidRPr="000508ED">
        <w:rPr>
          <w:rFonts w:ascii="Times New Roman" w:hAnsi="Times New Roman" w:cs="Times New Roman"/>
          <w:sz w:val="24"/>
          <w:szCs w:val="24"/>
        </w:rPr>
        <w:t>,</w:t>
      </w:r>
      <w:bookmarkEnd w:id="15"/>
      <w:r w:rsidRPr="000508ED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16" w:name="OLE_LINK74"/>
      <w:bookmarkStart w:id="17" w:name="OLE_LINK75"/>
      <w:r w:rsidRPr="000508ED">
        <w:rPr>
          <w:rFonts w:ascii="Times New Roman" w:hAnsi="Times New Roman" w:cs="Times New Roman" w:hint="eastAsia"/>
          <w:sz w:val="24"/>
          <w:szCs w:val="24"/>
        </w:rPr>
        <w:t>Haozhi Zhou</w:t>
      </w:r>
      <w:bookmarkEnd w:id="16"/>
      <w:bookmarkEnd w:id="17"/>
      <w:proofErr w:type="gramStart"/>
      <w:r w:rsidRPr="000508ED">
        <w:rPr>
          <w:rFonts w:ascii="Times New Roman" w:hAnsi="Times New Roman" w:cs="Times New Roman" w:hint="eastAsia"/>
          <w:sz w:val="24"/>
          <w:szCs w:val="24"/>
          <w:vertAlign w:val="superscript"/>
        </w:rPr>
        <w:t>2,#</w:t>
      </w:r>
      <w:proofErr w:type="gramEnd"/>
      <w:r w:rsidRPr="000508ED">
        <w:rPr>
          <w:rFonts w:ascii="Times New Roman" w:hAnsi="Times New Roman" w:cs="Times New Roman" w:hint="eastAsia"/>
          <w:sz w:val="24"/>
          <w:szCs w:val="24"/>
        </w:rPr>
        <w:t>,</w:t>
      </w:r>
      <w:r w:rsidRPr="000508ED">
        <w:rPr>
          <w:rFonts w:ascii="Times New Roman" w:hAnsi="Times New Roman" w:cs="Times New Roman"/>
          <w:sz w:val="24"/>
          <w:szCs w:val="24"/>
        </w:rPr>
        <w:t xml:space="preserve"> Wenhao He</w:t>
      </w:r>
      <w:r w:rsidRPr="000508E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508ED">
        <w:rPr>
          <w:rFonts w:ascii="Times New Roman" w:hAnsi="Times New Roman" w:cs="Times New Roman"/>
          <w:sz w:val="24"/>
          <w:szCs w:val="24"/>
        </w:rPr>
        <w:t>, Lei Gan</w:t>
      </w:r>
      <w:r w:rsidRPr="000508E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508ED">
        <w:rPr>
          <w:rFonts w:ascii="Times New Roman" w:hAnsi="Times New Roman" w:cs="Times New Roman"/>
          <w:sz w:val="24"/>
          <w:szCs w:val="24"/>
        </w:rPr>
        <w:t>, Chenyu Zhang</w:t>
      </w:r>
      <w:r w:rsidRPr="000508E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508ED">
        <w:rPr>
          <w:rFonts w:ascii="Times New Roman" w:hAnsi="Times New Roman" w:cs="Times New Roman"/>
          <w:sz w:val="24"/>
          <w:szCs w:val="24"/>
        </w:rPr>
        <w:t>, Keke Wang</w:t>
      </w:r>
      <w:r w:rsidRPr="000508ED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0508ED">
        <w:rPr>
          <w:rFonts w:ascii="Times New Roman" w:hAnsi="Times New Roman" w:cs="Times New Roman"/>
          <w:sz w:val="24"/>
          <w:szCs w:val="24"/>
        </w:rPr>
        <w:t xml:space="preserve">, </w:t>
      </w:r>
      <w:r w:rsidRPr="000508ED">
        <w:rPr>
          <w:rFonts w:ascii="Times New Roman" w:hAnsi="Times New Roman" w:cs="Times New Roman" w:hint="eastAsia"/>
          <w:sz w:val="24"/>
          <w:szCs w:val="24"/>
        </w:rPr>
        <w:t>Xiaoqing Qiu</w:t>
      </w:r>
      <w:r w:rsidRPr="000508E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508ED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0508ED">
        <w:rPr>
          <w:rFonts w:ascii="Times New Roman" w:hAnsi="Times New Roman" w:cs="Times New Roman"/>
          <w:sz w:val="24"/>
          <w:szCs w:val="24"/>
        </w:rPr>
        <w:t>Yang Liu</w:t>
      </w:r>
      <w:proofErr w:type="gramStart"/>
      <w:r w:rsidRPr="000508ED">
        <w:rPr>
          <w:rFonts w:ascii="Times New Roman" w:hAnsi="Times New Roman" w:cs="Times New Roman"/>
          <w:sz w:val="24"/>
          <w:szCs w:val="24"/>
          <w:vertAlign w:val="superscript"/>
        </w:rPr>
        <w:t>1,*</w:t>
      </w:r>
      <w:proofErr w:type="gramEnd"/>
      <w:r w:rsidRPr="000508ED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0508ED">
        <w:rPr>
          <w:rFonts w:ascii="Times New Roman" w:hAnsi="Times New Roman" w:cs="Times New Roman"/>
          <w:sz w:val="24"/>
          <w:szCs w:val="24"/>
        </w:rPr>
        <w:t>Wenzhang Li</w:t>
      </w:r>
      <w:r w:rsidRPr="000508ED">
        <w:rPr>
          <w:rFonts w:ascii="Times New Roman" w:hAnsi="Times New Roman" w:cs="Times New Roman"/>
          <w:sz w:val="24"/>
          <w:szCs w:val="24"/>
          <w:vertAlign w:val="superscript"/>
        </w:rPr>
        <w:t>1,</w:t>
      </w:r>
      <w:proofErr w:type="gramStart"/>
      <w:r w:rsidRPr="000508ED">
        <w:rPr>
          <w:rFonts w:ascii="Times New Roman" w:hAnsi="Times New Roman" w:cs="Times New Roman" w:hint="eastAsia"/>
          <w:sz w:val="24"/>
          <w:szCs w:val="24"/>
          <w:vertAlign w:val="superscript"/>
        </w:rPr>
        <w:t>3</w:t>
      </w:r>
      <w:r w:rsidRPr="000508ED">
        <w:rPr>
          <w:rFonts w:ascii="Times New Roman" w:hAnsi="Times New Roman" w:cs="Times New Roman"/>
          <w:sz w:val="24"/>
          <w:szCs w:val="24"/>
          <w:vertAlign w:val="superscript"/>
        </w:rPr>
        <w:t>,*</w:t>
      </w:r>
      <w:proofErr w:type="gramEnd"/>
      <w:r w:rsidRPr="000508ED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0"/>
    <w:bookmarkEnd w:id="11"/>
    <w:bookmarkEnd w:id="12"/>
    <w:p w14:paraId="520598C8" w14:textId="77777777" w:rsidR="002E6ECA" w:rsidRPr="000508ED" w:rsidRDefault="002E6ECA" w:rsidP="002E6ECA">
      <w:pPr>
        <w:autoSpaceDE w:val="0"/>
        <w:autoSpaceDN w:val="0"/>
        <w:adjustRightInd w:val="0"/>
        <w:spacing w:beforeLines="50" w:before="156" w:afterLines="50" w:after="156"/>
        <w:rPr>
          <w:rFonts w:ascii="Times New Roman" w:hAnsi="Times New Roman" w:cs="Times New Roman"/>
          <w:iCs/>
          <w:sz w:val="24"/>
          <w:szCs w:val="24"/>
        </w:rPr>
      </w:pPr>
      <w:r w:rsidRPr="000508ED">
        <w:rPr>
          <w:rFonts w:ascii="Times New Roman" w:hAnsi="Times New Roman" w:cs="Times New Roman"/>
          <w:iCs/>
          <w:sz w:val="24"/>
          <w:szCs w:val="24"/>
          <w:vertAlign w:val="superscript"/>
        </w:rPr>
        <w:t xml:space="preserve">1 </w:t>
      </w:r>
      <w:bookmarkStart w:id="18" w:name="OLE_LINK78"/>
      <w:r w:rsidRPr="000508ED">
        <w:rPr>
          <w:rFonts w:ascii="Times New Roman" w:hAnsi="Times New Roman" w:cs="Times New Roman"/>
          <w:iCs/>
          <w:sz w:val="24"/>
          <w:szCs w:val="24"/>
        </w:rPr>
        <w:t xml:space="preserve">School of Chemistry and Chemical Engineering, </w:t>
      </w:r>
      <w:bookmarkStart w:id="19" w:name="OLE_LINK12"/>
      <w:r w:rsidRPr="000508ED">
        <w:rPr>
          <w:rFonts w:ascii="Times New Roman" w:hAnsi="Times New Roman" w:cs="Times New Roman"/>
          <w:iCs/>
          <w:sz w:val="24"/>
          <w:szCs w:val="24"/>
        </w:rPr>
        <w:t xml:space="preserve">Central South University, Changsha 410083, </w:t>
      </w:r>
      <w:bookmarkEnd w:id="19"/>
      <w:r w:rsidRPr="000508ED">
        <w:rPr>
          <w:rFonts w:ascii="Times New Roman" w:hAnsi="Times New Roman" w:cs="Times New Roman"/>
          <w:iCs/>
          <w:sz w:val="24"/>
          <w:szCs w:val="24"/>
        </w:rPr>
        <w:t>People’s Republic of China</w:t>
      </w:r>
      <w:bookmarkEnd w:id="18"/>
    </w:p>
    <w:p w14:paraId="3BC30C12" w14:textId="77777777" w:rsidR="002E6ECA" w:rsidRPr="000508ED" w:rsidRDefault="002E6ECA" w:rsidP="002E6ECA">
      <w:pPr>
        <w:autoSpaceDE w:val="0"/>
        <w:autoSpaceDN w:val="0"/>
        <w:adjustRightInd w:val="0"/>
        <w:spacing w:beforeLines="50" w:before="156" w:afterLines="50" w:after="156"/>
        <w:rPr>
          <w:rFonts w:ascii="Times New Roman" w:hAnsi="Times New Roman" w:cs="Times New Roman"/>
          <w:iCs/>
          <w:sz w:val="24"/>
          <w:szCs w:val="24"/>
        </w:rPr>
      </w:pPr>
      <w:r w:rsidRPr="000508ED">
        <w:rPr>
          <w:rFonts w:ascii="Times New Roman" w:hAnsi="Times New Roman" w:cs="Times New Roman"/>
          <w:iCs/>
          <w:sz w:val="24"/>
          <w:szCs w:val="24"/>
          <w:vertAlign w:val="superscript"/>
        </w:rPr>
        <w:t>2</w:t>
      </w:r>
      <w:r w:rsidRPr="000508ED">
        <w:rPr>
          <w:rFonts w:ascii="Times New Roman" w:hAnsi="Times New Roman" w:cs="Times New Roman"/>
          <w:sz w:val="24"/>
          <w:szCs w:val="24"/>
        </w:rPr>
        <w:t xml:space="preserve"> </w:t>
      </w:r>
      <w:bookmarkStart w:id="20" w:name="OLE_LINK80"/>
      <w:bookmarkStart w:id="21" w:name="OLE_LINK81"/>
      <w:r w:rsidRPr="000508ED">
        <w:rPr>
          <w:rFonts w:ascii="Times New Roman" w:hAnsi="Times New Roman" w:cs="Times New Roman"/>
          <w:iCs/>
          <w:sz w:val="24"/>
          <w:szCs w:val="24"/>
        </w:rPr>
        <w:t xml:space="preserve">School of Physical Science and Technology, </w:t>
      </w:r>
      <w:bookmarkStart w:id="22" w:name="OLE_LINK69"/>
      <w:bookmarkStart w:id="23" w:name="OLE_LINK73"/>
      <w:r w:rsidRPr="000508ED">
        <w:rPr>
          <w:rFonts w:ascii="Times New Roman" w:hAnsi="Times New Roman" w:cs="Times New Roman"/>
          <w:iCs/>
          <w:sz w:val="24"/>
          <w:szCs w:val="24"/>
        </w:rPr>
        <w:t>ShanghaiTech University</w:t>
      </w:r>
      <w:bookmarkEnd w:id="22"/>
      <w:bookmarkEnd w:id="23"/>
      <w:r w:rsidRPr="000508ED">
        <w:rPr>
          <w:rFonts w:ascii="Times New Roman" w:hAnsi="Times New Roman" w:cs="Times New Roman"/>
          <w:iCs/>
          <w:sz w:val="24"/>
          <w:szCs w:val="24"/>
        </w:rPr>
        <w:t>, Shanghai 201203, People’s Republic of China</w:t>
      </w:r>
      <w:bookmarkEnd w:id="20"/>
      <w:bookmarkEnd w:id="21"/>
    </w:p>
    <w:p w14:paraId="44B2D918" w14:textId="77777777" w:rsidR="002E6ECA" w:rsidRPr="000508ED" w:rsidRDefault="002E6ECA" w:rsidP="002E6ECA">
      <w:pPr>
        <w:autoSpaceDE w:val="0"/>
        <w:autoSpaceDN w:val="0"/>
        <w:adjustRightInd w:val="0"/>
        <w:spacing w:beforeLines="50" w:before="156" w:afterLines="50" w:after="156"/>
        <w:rPr>
          <w:rFonts w:ascii="Times New Roman" w:hAnsi="Times New Roman" w:cs="Times New Roman"/>
          <w:iCs/>
          <w:sz w:val="24"/>
          <w:szCs w:val="24"/>
        </w:rPr>
      </w:pPr>
      <w:r w:rsidRPr="000508ED">
        <w:rPr>
          <w:rFonts w:ascii="Times New Roman" w:hAnsi="Times New Roman" w:cs="Times New Roman"/>
          <w:iCs/>
          <w:sz w:val="24"/>
          <w:szCs w:val="24"/>
          <w:vertAlign w:val="superscript"/>
        </w:rPr>
        <w:t xml:space="preserve">3 </w:t>
      </w:r>
      <w:r w:rsidRPr="000508ED">
        <w:rPr>
          <w:rFonts w:ascii="Times New Roman" w:hAnsi="Times New Roman" w:cs="Times New Roman"/>
          <w:iCs/>
          <w:sz w:val="24"/>
          <w:szCs w:val="24"/>
        </w:rPr>
        <w:t>Hunan Provincial Key Laboratory of Chemical Power Sources, Central South University, Changsha 410083, People’s Republic of China</w:t>
      </w:r>
    </w:p>
    <w:p w14:paraId="1C3F3D4C" w14:textId="77777777" w:rsidR="002E6ECA" w:rsidRPr="000508ED" w:rsidRDefault="002E6ECA" w:rsidP="002E6ECA">
      <w:pPr>
        <w:autoSpaceDE w:val="0"/>
        <w:autoSpaceDN w:val="0"/>
        <w:adjustRightInd w:val="0"/>
        <w:spacing w:beforeLines="50" w:before="156" w:afterLines="50" w:after="156"/>
        <w:rPr>
          <w:rFonts w:ascii="Times New Roman" w:hAnsi="Times New Roman" w:cs="Times New Roman"/>
          <w:iCs/>
          <w:sz w:val="24"/>
          <w:szCs w:val="24"/>
        </w:rPr>
      </w:pPr>
      <w:r w:rsidRPr="000508ED">
        <w:rPr>
          <w:rFonts w:ascii="Times New Roman" w:hAnsi="Times New Roman" w:cs="Times New Roman"/>
          <w:iCs/>
          <w:sz w:val="24"/>
          <w:szCs w:val="24"/>
          <w:vertAlign w:val="superscript"/>
        </w:rPr>
        <w:t xml:space="preserve">4 </w:t>
      </w:r>
      <w:r w:rsidRPr="000508ED">
        <w:rPr>
          <w:rFonts w:ascii="Times New Roman" w:hAnsi="Times New Roman" w:cs="Times New Roman"/>
          <w:iCs/>
          <w:sz w:val="24"/>
          <w:szCs w:val="24"/>
        </w:rPr>
        <w:t>School of Chemistry and Chemical Engineering, Hunan University of Science and Technology, Xiangtan 411100, People’s Republic of China</w:t>
      </w:r>
    </w:p>
    <w:p w14:paraId="411F3C57" w14:textId="77777777" w:rsidR="002E6ECA" w:rsidRPr="000508ED" w:rsidRDefault="002E6ECA" w:rsidP="002E6ECA">
      <w:pPr>
        <w:autoSpaceDE w:val="0"/>
        <w:autoSpaceDN w:val="0"/>
        <w:adjustRightInd w:val="0"/>
        <w:spacing w:beforeLines="50" w:before="156" w:afterLines="50" w:after="156"/>
        <w:rPr>
          <w:rFonts w:ascii="Times New Roman" w:hAnsi="Times New Roman" w:cs="Times New Roman"/>
          <w:iCs/>
          <w:sz w:val="24"/>
          <w:szCs w:val="24"/>
        </w:rPr>
      </w:pPr>
      <w:r w:rsidRPr="000508ED">
        <w:rPr>
          <w:rFonts w:ascii="Times New Roman" w:hAnsi="Times New Roman" w:cs="Times New Roman" w:hint="eastAsia"/>
          <w:sz w:val="24"/>
          <w:szCs w:val="24"/>
          <w:vertAlign w:val="superscript"/>
        </w:rPr>
        <w:t>#</w:t>
      </w:r>
      <w:r w:rsidRPr="000508ED">
        <w:rPr>
          <w:rFonts w:ascii="Times New Roman" w:hAnsi="Times New Roman" w:cs="Times New Roman"/>
          <w:sz w:val="24"/>
          <w:szCs w:val="24"/>
        </w:rPr>
        <w:t>Wenhui Deng, Gaoshuang He,</w:t>
      </w:r>
      <w:r w:rsidRPr="000508ED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Pr="000508ED">
        <w:rPr>
          <w:rFonts w:ascii="Times New Roman" w:hAnsi="Times New Roman" w:cs="Times New Roman" w:hint="eastAsia"/>
          <w:sz w:val="24"/>
          <w:szCs w:val="24"/>
        </w:rPr>
        <w:t>Haozhi Zhou</w:t>
      </w:r>
      <w:r>
        <w:rPr>
          <w:rFonts w:ascii="Times New Roman" w:hAnsi="Times New Roman" w:cs="Times New Roman" w:hint="eastAsia"/>
          <w:sz w:val="24"/>
          <w:szCs w:val="24"/>
        </w:rPr>
        <w:t xml:space="preserve"> contributed equally to this work.</w:t>
      </w:r>
    </w:p>
    <w:p w14:paraId="433D37AB" w14:textId="77777777" w:rsidR="002E6ECA" w:rsidRDefault="002E6ECA" w:rsidP="002E6ECA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0508ED">
        <w:rPr>
          <w:rFonts w:ascii="Times New Roman" w:hAnsi="Times New Roman" w:cs="Times New Roman"/>
          <w:sz w:val="24"/>
          <w:szCs w:val="24"/>
        </w:rPr>
        <w:t>Corresponding author</w:t>
      </w:r>
      <w:r>
        <w:rPr>
          <w:rFonts w:ascii="Times New Roman" w:hAnsi="Times New Roman" w:cs="Times New Roman" w:hint="eastAsia"/>
          <w:sz w:val="24"/>
          <w:szCs w:val="24"/>
        </w:rPr>
        <w:t>s. E-mail</w:t>
      </w:r>
      <w:r w:rsidRPr="000508ED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CA61C7">
          <w:rPr>
            <w:rStyle w:val="a8"/>
            <w:rFonts w:ascii="Times New Roman" w:hAnsi="Times New Roman" w:cs="Times New Roman"/>
            <w:sz w:val="24"/>
            <w:szCs w:val="24"/>
          </w:rPr>
          <w:t>yangliu_csu@csu.edu.cn</w:t>
        </w:r>
      </w:hyperlink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0508ED">
        <w:rPr>
          <w:rFonts w:ascii="Times New Roman" w:hAnsi="Times New Roman" w:cs="Times New Roman"/>
          <w:sz w:val="24"/>
          <w:szCs w:val="24"/>
        </w:rPr>
        <w:t>Yang Liu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0508ED">
        <w:rPr>
          <w:rFonts w:ascii="Times New Roman" w:hAnsi="Times New Roman" w:cs="Times New Roman"/>
          <w:sz w:val="24"/>
          <w:szCs w:val="24"/>
        </w:rPr>
        <w:t xml:space="preserve">; </w:t>
      </w:r>
      <w:hyperlink r:id="rId9" w:history="1">
        <w:r w:rsidRPr="00CA61C7">
          <w:rPr>
            <w:rStyle w:val="a8"/>
            <w:rFonts w:ascii="Times New Roman" w:hAnsi="Times New Roman" w:cs="Times New Roman"/>
            <w:sz w:val="24"/>
            <w:szCs w:val="24"/>
          </w:rPr>
          <w:t>liwenzhang@csu.edu.cn</w:t>
        </w:r>
      </w:hyperlink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0508ED">
        <w:rPr>
          <w:rFonts w:ascii="Times New Roman" w:hAnsi="Times New Roman" w:cs="Times New Roman"/>
          <w:sz w:val="24"/>
          <w:szCs w:val="24"/>
        </w:rPr>
        <w:t>Wenzhang Li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D869F1C" w14:textId="124D8EE2" w:rsidR="006B33A1" w:rsidRPr="002E6ECA" w:rsidRDefault="002E6ECA" w:rsidP="002E6ECA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2E6ECA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S1 </w:t>
      </w:r>
      <w:r w:rsidR="007B5600" w:rsidRPr="002E6ECA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Pr="002E6ECA">
        <w:rPr>
          <w:rFonts w:ascii="Times New Roman" w:hAnsi="Times New Roman" w:cs="Times New Roman"/>
          <w:b/>
          <w:bCs/>
          <w:sz w:val="28"/>
          <w:szCs w:val="28"/>
        </w:rPr>
        <w:t>xperimental</w:t>
      </w:r>
      <w:r w:rsidR="007B5600" w:rsidRPr="002E6ECA">
        <w:rPr>
          <w:rFonts w:ascii="Times New Roman" w:hAnsi="Times New Roman" w:cs="Times New Roman"/>
          <w:b/>
          <w:bCs/>
          <w:sz w:val="28"/>
          <w:szCs w:val="28"/>
        </w:rPr>
        <w:t xml:space="preserve"> S</w:t>
      </w:r>
      <w:r w:rsidRPr="002E6ECA">
        <w:rPr>
          <w:rFonts w:ascii="Times New Roman" w:hAnsi="Times New Roman" w:cs="Times New Roman"/>
          <w:b/>
          <w:bCs/>
          <w:sz w:val="28"/>
          <w:szCs w:val="28"/>
        </w:rPr>
        <w:t>ection</w:t>
      </w:r>
    </w:p>
    <w:p w14:paraId="2A1F8325" w14:textId="7A9E2448" w:rsidR="006B33A1" w:rsidRPr="002E6ECA" w:rsidRDefault="002E6ECA" w:rsidP="002E6ECA">
      <w:pPr>
        <w:pStyle w:val="2"/>
        <w:spacing w:beforeLines="50" w:before="156" w:afterLines="50" w:after="156" w:line="240" w:lineRule="auto"/>
        <w:rPr>
          <w:rFonts w:ascii="Times New Roman" w:hAnsi="Times New Roman" w:cs="Times New Roman"/>
          <w:sz w:val="24"/>
          <w:szCs w:val="24"/>
        </w:rPr>
      </w:pPr>
      <w:r w:rsidRPr="002E6ECA">
        <w:rPr>
          <w:rFonts w:ascii="Times New Roman" w:hAnsi="Times New Roman" w:cs="Times New Roman" w:hint="eastAsia"/>
          <w:sz w:val="24"/>
          <w:szCs w:val="24"/>
        </w:rPr>
        <w:t>S</w:t>
      </w:r>
      <w:r w:rsidR="003A4819" w:rsidRPr="002E6ECA">
        <w:rPr>
          <w:rFonts w:ascii="Times New Roman" w:hAnsi="Times New Roman" w:cs="Times New Roman"/>
          <w:sz w:val="24"/>
          <w:szCs w:val="24"/>
        </w:rPr>
        <w:t>1</w:t>
      </w:r>
      <w:r w:rsidR="007B5600" w:rsidRPr="002E6ECA">
        <w:rPr>
          <w:rFonts w:ascii="Times New Roman" w:hAnsi="Times New Roman" w:cs="Times New Roman"/>
          <w:sz w:val="24"/>
          <w:szCs w:val="24"/>
        </w:rPr>
        <w:t>.</w:t>
      </w:r>
      <w:r w:rsidRPr="002E6ECA">
        <w:rPr>
          <w:rFonts w:ascii="Times New Roman" w:hAnsi="Times New Roman" w:cs="Times New Roman" w:hint="eastAsia"/>
          <w:sz w:val="24"/>
          <w:szCs w:val="24"/>
        </w:rPr>
        <w:t>1</w:t>
      </w:r>
      <w:r w:rsidR="007B5600" w:rsidRPr="002E6ECA">
        <w:rPr>
          <w:rFonts w:ascii="Times New Roman" w:hAnsi="Times New Roman" w:cs="Times New Roman"/>
          <w:sz w:val="24"/>
          <w:szCs w:val="24"/>
        </w:rPr>
        <w:t xml:space="preserve"> Characterization</w:t>
      </w:r>
    </w:p>
    <w:p w14:paraId="2F89E761" w14:textId="77777777" w:rsidR="006B33A1" w:rsidRPr="006B33A1" w:rsidRDefault="007B5600" w:rsidP="002E6ECA">
      <w:pPr>
        <w:spacing w:beforeLines="50" w:before="156" w:afterLines="50" w:after="156"/>
        <w:ind w:firstLineChars="100" w:firstLine="240"/>
        <w:rPr>
          <w:rFonts w:ascii="Times New Roman" w:eastAsia="宋体" w:hAnsi="Times New Roman" w:cs="Times New Roman"/>
          <w:sz w:val="24"/>
          <w:szCs w:val="28"/>
        </w:rPr>
      </w:pPr>
      <w:bookmarkStart w:id="24" w:name="_Hlk205272624"/>
      <w:r w:rsidRPr="006563C2">
        <w:rPr>
          <w:rFonts w:ascii="Times New Roman" w:eastAsia="宋体" w:hAnsi="Times New Roman" w:cs="Times New Roman"/>
          <w:sz w:val="24"/>
          <w:szCs w:val="28"/>
        </w:rPr>
        <w:t xml:space="preserve">The crystallinity and growth direction of the photoanode were determined by </w:t>
      </w:r>
      <w:bookmarkStart w:id="25" w:name="_Hlk149468931"/>
      <w:r w:rsidRPr="006563C2">
        <w:rPr>
          <w:rFonts w:ascii="Times New Roman" w:eastAsia="宋体" w:hAnsi="Times New Roman" w:cs="Times New Roman"/>
          <w:sz w:val="24"/>
          <w:szCs w:val="28"/>
        </w:rPr>
        <w:t xml:space="preserve">X-ray powder diffractometer </w:t>
      </w:r>
      <w:bookmarkEnd w:id="25"/>
      <w:r w:rsidRPr="006563C2">
        <w:rPr>
          <w:rFonts w:ascii="Times New Roman" w:eastAsia="宋体" w:hAnsi="Times New Roman" w:cs="Times New Roman"/>
          <w:sz w:val="24"/>
          <w:szCs w:val="28"/>
        </w:rPr>
        <w:t>(XRD, Rigaku D/max 2250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6563C2">
        <w:rPr>
          <w:rFonts w:ascii="Times New Roman" w:eastAsia="宋体" w:hAnsi="Times New Roman" w:cs="Times New Roman"/>
          <w:sz w:val="24"/>
          <w:szCs w:val="28"/>
        </w:rPr>
        <w:t>VB) using Cu K</w:t>
      </w:r>
      <w:r w:rsidRPr="002768D8">
        <w:rPr>
          <w:rFonts w:ascii="Times New Roman" w:eastAsia="宋体" w:hAnsi="Times New Roman" w:cs="Times New Roman"/>
          <w:i/>
          <w:iCs/>
          <w:sz w:val="24"/>
          <w:szCs w:val="28"/>
        </w:rPr>
        <w:t>α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 was used as the radiation source (40 kV, 450 mA, </w:t>
      </w:r>
      <w:r w:rsidRPr="002768D8">
        <w:rPr>
          <w:rFonts w:ascii="Times New Roman" w:eastAsia="宋体" w:hAnsi="Times New Roman" w:cs="Times New Roman"/>
          <w:i/>
          <w:iCs/>
          <w:sz w:val="24"/>
          <w:szCs w:val="28"/>
        </w:rPr>
        <w:t>λ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 = 0.15406 nm). The surface morphology and thickness of the photoanode films were characterized by scanning electron microscopy (SEM, JEOL/JSM-7610FPlus)</w:t>
      </w:r>
      <w:r>
        <w:rPr>
          <w:rFonts w:ascii="Times New Roman" w:eastAsia="宋体" w:hAnsi="Times New Roman" w:cs="Times New Roman"/>
          <w:sz w:val="24"/>
          <w:szCs w:val="28"/>
        </w:rPr>
        <w:t>, t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ransmission electron microscopy (TEM) and high-resolution transmission electron microscopy </w:t>
      </w:r>
      <w:r>
        <w:rPr>
          <w:rFonts w:ascii="Times New Roman" w:eastAsia="宋体" w:hAnsi="Times New Roman" w:cs="Times New Roman"/>
          <w:sz w:val="24"/>
          <w:szCs w:val="28"/>
        </w:rPr>
        <w:t>(</w:t>
      </w:r>
      <w:r w:rsidRPr="006563C2">
        <w:rPr>
          <w:rFonts w:ascii="Times New Roman" w:eastAsia="宋体" w:hAnsi="Times New Roman" w:cs="Times New Roman"/>
          <w:sz w:val="24"/>
          <w:szCs w:val="28"/>
        </w:rPr>
        <w:t>HRTEM</w:t>
      </w:r>
      <w:r>
        <w:rPr>
          <w:rFonts w:ascii="Times New Roman" w:eastAsia="宋体" w:hAnsi="Times New Roman" w:cs="Times New Roman"/>
          <w:sz w:val="24"/>
          <w:szCs w:val="28"/>
        </w:rPr>
        <w:t>,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 FEI Tecnai G2F20</w:t>
      </w:r>
      <w:r>
        <w:rPr>
          <w:rFonts w:ascii="Times New Roman" w:eastAsia="宋体" w:hAnsi="Times New Roman" w:cs="Times New Roman"/>
          <w:sz w:val="24"/>
          <w:szCs w:val="28"/>
        </w:rPr>
        <w:t>)</w:t>
      </w:r>
      <w:r w:rsidRPr="006563C2">
        <w:rPr>
          <w:rFonts w:ascii="Times New Roman" w:eastAsia="宋体" w:hAnsi="Times New Roman" w:cs="Times New Roman"/>
          <w:sz w:val="24"/>
          <w:szCs w:val="28"/>
        </w:rPr>
        <w:t>.</w:t>
      </w:r>
      <w:r>
        <w:rPr>
          <w:rFonts w:ascii="Times New Roman" w:eastAsia="宋体" w:hAnsi="Times New Roman" w:cs="Times New Roman"/>
          <w:sz w:val="24"/>
          <w:szCs w:val="28"/>
        </w:rPr>
        <w:t xml:space="preserve"> A</w:t>
      </w:r>
      <w:r w:rsidRPr="00097D8B">
        <w:rPr>
          <w:rFonts w:ascii="Times New Roman" w:eastAsia="宋体" w:hAnsi="Times New Roman" w:cs="Times New Roman"/>
          <w:sz w:val="24"/>
          <w:szCs w:val="28"/>
        </w:rPr>
        <w:t>berration-corrected high-angle annular darkfield scanning transmission electron microscopy (AC-HAADF-STEM)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097D8B">
        <w:rPr>
          <w:rFonts w:ascii="Times New Roman" w:eastAsia="宋体" w:hAnsi="Times New Roman" w:cs="Times New Roman"/>
          <w:sz w:val="24"/>
          <w:szCs w:val="28"/>
        </w:rPr>
        <w:t xml:space="preserve">images were taken on a </w:t>
      </w:r>
      <w:r w:rsidRPr="00617981">
        <w:rPr>
          <w:rFonts w:ascii="Times New Roman" w:eastAsia="宋体" w:hAnsi="Times New Roman" w:cs="Times New Roman"/>
          <w:sz w:val="24"/>
          <w:szCs w:val="28"/>
        </w:rPr>
        <w:t>Thermo scientific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617981">
        <w:rPr>
          <w:rFonts w:ascii="Times New Roman" w:eastAsia="宋体" w:hAnsi="Times New Roman" w:cs="Times New Roman"/>
          <w:sz w:val="24"/>
          <w:szCs w:val="28"/>
        </w:rPr>
        <w:t xml:space="preserve">Themis Z </w:t>
      </w:r>
      <w:r>
        <w:rPr>
          <w:rFonts w:ascii="Times New Roman" w:eastAsia="宋体" w:hAnsi="Times New Roman" w:cs="Times New Roman" w:hint="eastAsia"/>
          <w:sz w:val="24"/>
          <w:szCs w:val="28"/>
        </w:rPr>
        <w:t>(</w:t>
      </w:r>
      <w:r w:rsidRPr="00617981">
        <w:rPr>
          <w:rFonts w:ascii="Times New Roman" w:eastAsia="宋体" w:hAnsi="Times New Roman" w:cs="Times New Roman"/>
          <w:sz w:val="24"/>
          <w:szCs w:val="28"/>
        </w:rPr>
        <w:t>3.2</w:t>
      </w:r>
      <w:r>
        <w:rPr>
          <w:rFonts w:ascii="Times New Roman" w:eastAsia="宋体" w:hAnsi="Times New Roman" w:cs="Times New Roman" w:hint="eastAsia"/>
          <w:sz w:val="24"/>
          <w:szCs w:val="28"/>
        </w:rPr>
        <w:t xml:space="preserve">) </w:t>
      </w:r>
      <w:r w:rsidRPr="00097D8B">
        <w:rPr>
          <w:rFonts w:ascii="Times New Roman" w:eastAsia="宋体" w:hAnsi="Times New Roman" w:cs="Times New Roman"/>
          <w:sz w:val="24"/>
          <w:szCs w:val="28"/>
        </w:rPr>
        <w:t>with a spherical aberration corrector working at 300 kV</w:t>
      </w:r>
      <w:r>
        <w:rPr>
          <w:rFonts w:ascii="Times New Roman" w:eastAsia="宋体" w:hAnsi="Times New Roman" w:cs="Times New Roman"/>
          <w:sz w:val="24"/>
          <w:szCs w:val="28"/>
        </w:rPr>
        <w:t xml:space="preserve">. </w:t>
      </w:r>
      <w:r w:rsidRPr="00B409C8">
        <w:rPr>
          <w:rFonts w:ascii="Times New Roman" w:eastAsia="宋体" w:hAnsi="Times New Roman" w:cs="Times New Roman"/>
          <w:sz w:val="24"/>
          <w:szCs w:val="28"/>
        </w:rPr>
        <w:t xml:space="preserve">The actual contents of ruthenium in </w:t>
      </w:r>
      <w:r>
        <w:rPr>
          <w:rFonts w:ascii="Times New Roman" w:eastAsia="宋体" w:hAnsi="Times New Roman" w:cs="Times New Roman"/>
          <w:sz w:val="24"/>
          <w:szCs w:val="28"/>
        </w:rPr>
        <w:t>co-</w:t>
      </w:r>
      <w:r w:rsidRPr="00B409C8">
        <w:rPr>
          <w:rFonts w:ascii="Times New Roman" w:eastAsia="宋体" w:hAnsi="Times New Roman" w:cs="Times New Roman"/>
          <w:sz w:val="24"/>
          <w:szCs w:val="28"/>
        </w:rPr>
        <w:t xml:space="preserve">catalysts were determined by </w:t>
      </w:r>
      <w:r w:rsidRPr="00206F2A">
        <w:rPr>
          <w:rFonts w:ascii="Times New Roman" w:eastAsia="宋体" w:hAnsi="Times New Roman" w:cs="Times New Roman"/>
          <w:sz w:val="24"/>
          <w:szCs w:val="28"/>
        </w:rPr>
        <w:t>inductively coupled plasma optical emission spectrometry</w:t>
      </w:r>
      <w:r w:rsidRPr="00B409C8">
        <w:rPr>
          <w:rFonts w:ascii="Times New Roman" w:eastAsia="宋体" w:hAnsi="Times New Roman" w:cs="Times New Roman"/>
          <w:sz w:val="24"/>
          <w:szCs w:val="28"/>
        </w:rPr>
        <w:t xml:space="preserve"> (ICP</w:t>
      </w:r>
      <w:r w:rsidR="00A81E25">
        <w:rPr>
          <w:rFonts w:ascii="Times New Roman" w:eastAsia="宋体" w:hAnsi="Times New Roman" w:cs="Times New Roman" w:hint="eastAsia"/>
          <w:sz w:val="24"/>
          <w:szCs w:val="28"/>
        </w:rPr>
        <w:t>-</w:t>
      </w:r>
      <w:r w:rsidRPr="00B409C8">
        <w:rPr>
          <w:rFonts w:ascii="Times New Roman" w:eastAsia="宋体" w:hAnsi="Times New Roman" w:cs="Times New Roman"/>
          <w:sz w:val="24"/>
          <w:szCs w:val="28"/>
        </w:rPr>
        <w:t>OES)</w:t>
      </w:r>
      <w:r>
        <w:rPr>
          <w:rFonts w:ascii="Times New Roman" w:eastAsia="宋体" w:hAnsi="Times New Roman" w:cs="Times New Roman"/>
          <w:sz w:val="24"/>
          <w:szCs w:val="28"/>
        </w:rPr>
        <w:t>.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3F0D03">
        <w:rPr>
          <w:rFonts w:ascii="Times New Roman" w:eastAsia="宋体" w:hAnsi="Times New Roman" w:cs="Times New Roman"/>
          <w:sz w:val="24"/>
          <w:szCs w:val="28"/>
        </w:rPr>
        <w:t>Zeta potential was obtained with a particle size and Zeta potential analyzer (Zeta sizer Nano ZS, Malvern Instruments) at room temperature.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6563C2">
        <w:rPr>
          <w:rFonts w:ascii="Times New Roman" w:eastAsia="宋体" w:hAnsi="Times New Roman" w:cs="Times New Roman"/>
          <w:sz w:val="24"/>
          <w:szCs w:val="28"/>
        </w:rPr>
        <w:t>The chemical states</w:t>
      </w:r>
      <w:r>
        <w:rPr>
          <w:rFonts w:ascii="Times New Roman" w:eastAsia="宋体" w:hAnsi="Times New Roman" w:cs="Times New Roman"/>
          <w:sz w:val="24"/>
          <w:szCs w:val="28"/>
        </w:rPr>
        <w:t xml:space="preserve"> and t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he energy band structures of the films were investigated by </w:t>
      </w:r>
      <w:bookmarkStart w:id="26" w:name="_Hlk149469325"/>
      <w:r w:rsidRPr="006563C2">
        <w:rPr>
          <w:rFonts w:ascii="Times New Roman" w:eastAsia="宋体" w:hAnsi="Times New Roman" w:cs="Times New Roman"/>
          <w:sz w:val="24"/>
          <w:szCs w:val="28"/>
        </w:rPr>
        <w:t>X-ray photoelectron spectrometer</w:t>
      </w:r>
      <w:bookmarkEnd w:id="26"/>
      <w:r w:rsidRPr="006563C2">
        <w:rPr>
          <w:rFonts w:ascii="Times New Roman" w:eastAsia="宋体" w:hAnsi="Times New Roman" w:cs="Times New Roman"/>
          <w:sz w:val="24"/>
          <w:szCs w:val="28"/>
        </w:rPr>
        <w:t xml:space="preserve"> (XPS</w:t>
      </w:r>
      <w:r>
        <w:rPr>
          <w:rFonts w:ascii="Times New Roman" w:eastAsia="宋体" w:hAnsi="Times New Roman" w:cs="Times New Roman"/>
          <w:sz w:val="24"/>
          <w:szCs w:val="28"/>
        </w:rPr>
        <w:t xml:space="preserve">) and </w:t>
      </w:r>
      <w:r w:rsidRPr="005F3630">
        <w:rPr>
          <w:rFonts w:ascii="Times New Roman" w:eastAsia="宋体" w:hAnsi="Times New Roman" w:cs="Times New Roman"/>
          <w:sz w:val="24"/>
          <w:szCs w:val="28"/>
        </w:rPr>
        <w:t>valence band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 X-ray photoelectron spectrometer (</w:t>
      </w:r>
      <w:r>
        <w:rPr>
          <w:rFonts w:ascii="Times New Roman" w:eastAsia="宋体" w:hAnsi="Times New Roman" w:cs="Times New Roman"/>
          <w:sz w:val="24"/>
          <w:szCs w:val="28"/>
        </w:rPr>
        <w:t>VB</w:t>
      </w:r>
      <w:r w:rsidR="00A81E25">
        <w:rPr>
          <w:rFonts w:ascii="Times New Roman" w:eastAsia="宋体" w:hAnsi="Times New Roman" w:cs="Times New Roman" w:hint="eastAsia"/>
          <w:sz w:val="24"/>
          <w:szCs w:val="28"/>
        </w:rPr>
        <w:t>-</w:t>
      </w:r>
      <w:r>
        <w:rPr>
          <w:rFonts w:ascii="Times New Roman" w:eastAsia="宋体" w:hAnsi="Times New Roman" w:cs="Times New Roman"/>
          <w:sz w:val="24"/>
          <w:szCs w:val="28"/>
        </w:rPr>
        <w:t>XPS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, </w:t>
      </w:r>
      <w:r w:rsidRPr="00B409C8">
        <w:rPr>
          <w:rFonts w:ascii="Times New Roman" w:eastAsia="宋体" w:hAnsi="Times New Roman" w:cs="Times New Roman"/>
          <w:sz w:val="24"/>
          <w:szCs w:val="28"/>
        </w:rPr>
        <w:t>ThermoFisher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ESCALAB250Xi) with </w:t>
      </w:r>
      <w:r w:rsidRPr="00B409C8">
        <w:rPr>
          <w:rFonts w:ascii="Times New Roman" w:eastAsia="宋体" w:hAnsi="Times New Roman" w:cs="Times New Roman"/>
          <w:sz w:val="24"/>
          <w:szCs w:val="28"/>
        </w:rPr>
        <w:t xml:space="preserve">Mono </w:t>
      </w:r>
      <w:r w:rsidRPr="006563C2">
        <w:rPr>
          <w:rFonts w:ascii="Times New Roman" w:eastAsia="宋体" w:hAnsi="Times New Roman" w:cs="Times New Roman"/>
          <w:sz w:val="24"/>
          <w:szCs w:val="28"/>
        </w:rPr>
        <w:t>Al-Kα source.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6563C2">
        <w:rPr>
          <w:rFonts w:ascii="Times New Roman" w:eastAsia="宋体" w:hAnsi="Times New Roman" w:cs="Times New Roman"/>
          <w:sz w:val="24"/>
          <w:szCs w:val="28"/>
        </w:rPr>
        <w:t>The optical properties of the samples were tested by UV</w:t>
      </w:r>
      <w:r w:rsidR="00A81E25">
        <w:rPr>
          <w:rFonts w:ascii="Times New Roman" w:eastAsia="宋体" w:hAnsi="Times New Roman" w:cs="Times New Roman" w:hint="eastAsia"/>
          <w:sz w:val="24"/>
          <w:szCs w:val="28"/>
        </w:rPr>
        <w:t>-</w:t>
      </w:r>
      <w:r w:rsidRPr="006563C2">
        <w:rPr>
          <w:rFonts w:ascii="Times New Roman" w:eastAsia="宋体" w:hAnsi="Times New Roman" w:cs="Times New Roman"/>
          <w:sz w:val="24"/>
          <w:szCs w:val="28"/>
        </w:rPr>
        <w:t>Vis diffuse</w:t>
      </w:r>
      <w:r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6563C2">
        <w:rPr>
          <w:rFonts w:ascii="Times New Roman" w:eastAsia="宋体" w:hAnsi="Times New Roman" w:cs="Times New Roman"/>
          <w:sz w:val="24"/>
          <w:szCs w:val="28"/>
        </w:rPr>
        <w:t>reflectance spectrometer (UV</w:t>
      </w:r>
      <w:r w:rsidR="00A81E25">
        <w:rPr>
          <w:rFonts w:ascii="Times New Roman" w:eastAsia="宋体" w:hAnsi="Times New Roman" w:cs="Times New Roman" w:hint="eastAsia"/>
          <w:sz w:val="24"/>
          <w:szCs w:val="28"/>
        </w:rPr>
        <w:t>-</w:t>
      </w:r>
      <w:r w:rsidRPr="006563C2">
        <w:rPr>
          <w:rFonts w:ascii="Times New Roman" w:eastAsia="宋体" w:hAnsi="Times New Roman" w:cs="Times New Roman"/>
          <w:sz w:val="24"/>
          <w:szCs w:val="28"/>
        </w:rPr>
        <w:t>Vis</w:t>
      </w:r>
      <w:r w:rsidR="00A81E25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="00A81E25" w:rsidRPr="00A81E25">
        <w:rPr>
          <w:rFonts w:ascii="Times New Roman" w:eastAsia="宋体" w:hAnsi="Times New Roman" w:cs="Times New Roman"/>
          <w:sz w:val="24"/>
          <w:szCs w:val="28"/>
        </w:rPr>
        <w:t>DRS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, TU-1901). </w:t>
      </w:r>
      <w:r w:rsidRPr="00997A84">
        <w:rPr>
          <w:rFonts w:ascii="Times New Roman" w:eastAsia="宋体" w:hAnsi="Times New Roman" w:cs="Times New Roman"/>
          <w:sz w:val="24"/>
          <w:szCs w:val="28"/>
        </w:rPr>
        <w:t>Fourier transform infrared (</w:t>
      </w:r>
      <w:bookmarkStart w:id="27" w:name="OLE_LINK10"/>
      <w:r w:rsidRPr="00997A84">
        <w:rPr>
          <w:rFonts w:ascii="Times New Roman" w:eastAsia="宋体" w:hAnsi="Times New Roman" w:cs="Times New Roman"/>
          <w:sz w:val="24"/>
          <w:szCs w:val="28"/>
        </w:rPr>
        <w:t>FT-IR</w:t>
      </w:r>
      <w:r>
        <w:rPr>
          <w:rFonts w:ascii="Times New Roman" w:eastAsia="宋体" w:hAnsi="Times New Roman" w:cs="Times New Roman"/>
          <w:sz w:val="24"/>
          <w:szCs w:val="28"/>
        </w:rPr>
        <w:t>,</w:t>
      </w:r>
      <w:r w:rsidRPr="00997A84">
        <w:rPr>
          <w:rFonts w:ascii="Times New Roman" w:eastAsia="宋体" w:hAnsi="Times New Roman" w:cs="Times New Roman"/>
          <w:sz w:val="24"/>
          <w:szCs w:val="28"/>
        </w:rPr>
        <w:t>) spectra</w:t>
      </w:r>
      <w:bookmarkEnd w:id="27"/>
      <w:r>
        <w:rPr>
          <w:rFonts w:ascii="Times New Roman" w:eastAsia="宋体" w:hAnsi="Times New Roman" w:cs="Times New Roman"/>
          <w:sz w:val="24"/>
          <w:szCs w:val="28"/>
        </w:rPr>
        <w:t xml:space="preserve"> were </w:t>
      </w:r>
      <w:r w:rsidRPr="00B409C8">
        <w:rPr>
          <w:rFonts w:ascii="Times New Roman" w:eastAsia="宋体" w:hAnsi="Times New Roman" w:cs="Times New Roman"/>
          <w:sz w:val="24"/>
          <w:szCs w:val="28"/>
        </w:rPr>
        <w:t>confirmed</w:t>
      </w:r>
      <w:r>
        <w:rPr>
          <w:rFonts w:ascii="Times New Roman" w:eastAsia="宋体" w:hAnsi="Times New Roman" w:cs="Times New Roman"/>
          <w:sz w:val="24"/>
          <w:szCs w:val="28"/>
        </w:rPr>
        <w:t xml:space="preserve"> by</w:t>
      </w:r>
      <w:r w:rsidRPr="0083619F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3F0D03">
        <w:rPr>
          <w:rFonts w:ascii="Times New Roman" w:eastAsia="宋体" w:hAnsi="Times New Roman" w:cs="Times New Roman"/>
          <w:sz w:val="24"/>
          <w:szCs w:val="28"/>
        </w:rPr>
        <w:lastRenderedPageBreak/>
        <w:t>PerkinElmer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83619F">
        <w:rPr>
          <w:rFonts w:ascii="Times New Roman" w:eastAsia="宋体" w:hAnsi="Times New Roman" w:cs="Times New Roman"/>
          <w:sz w:val="24"/>
          <w:szCs w:val="28"/>
        </w:rPr>
        <w:t>Spectrum 2</w:t>
      </w:r>
      <w:r>
        <w:rPr>
          <w:rFonts w:ascii="Times New Roman" w:eastAsia="宋体" w:hAnsi="Times New Roman" w:cs="Times New Roman"/>
          <w:sz w:val="24"/>
          <w:szCs w:val="28"/>
        </w:rPr>
        <w:t xml:space="preserve">. </w:t>
      </w:r>
      <w:r w:rsidRPr="006563C2">
        <w:rPr>
          <w:rFonts w:ascii="Times New Roman" w:eastAsia="宋体" w:hAnsi="Times New Roman" w:cs="Times New Roman"/>
          <w:sz w:val="24"/>
          <w:szCs w:val="28"/>
        </w:rPr>
        <w:t>Raman spectroscopy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8"/>
        </w:rPr>
        <w:t>(</w:t>
      </w:r>
      <w:r w:rsidRPr="003F0D03">
        <w:rPr>
          <w:rFonts w:ascii="Times New Roman" w:eastAsia="宋体" w:hAnsi="Times New Roman" w:cs="Times New Roman"/>
          <w:sz w:val="24"/>
          <w:szCs w:val="28"/>
        </w:rPr>
        <w:t>i-Raman® Plus, B&amp;W Tek Inc.</w:t>
      </w:r>
      <w:r>
        <w:rPr>
          <w:rFonts w:ascii="Times New Roman" w:eastAsia="宋体" w:hAnsi="Times New Roman" w:cs="Times New Roman"/>
          <w:sz w:val="24"/>
          <w:szCs w:val="28"/>
        </w:rPr>
        <w:t xml:space="preserve">) 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was measured using a confocal Raman microscope with a </w:t>
      </w:r>
      <w:r>
        <w:rPr>
          <w:rFonts w:ascii="Times New Roman" w:eastAsia="宋体" w:hAnsi="Times New Roman" w:cs="Times New Roman"/>
          <w:sz w:val="24"/>
          <w:szCs w:val="28"/>
        </w:rPr>
        <w:t>785</w:t>
      </w:r>
      <w:r w:rsidRPr="006563C2">
        <w:rPr>
          <w:rFonts w:ascii="Times New Roman" w:eastAsia="宋体" w:hAnsi="Times New Roman" w:cs="Times New Roman"/>
          <w:sz w:val="24"/>
          <w:szCs w:val="28"/>
        </w:rPr>
        <w:t xml:space="preserve"> nm laser source.</w:t>
      </w:r>
      <w:bookmarkEnd w:id="24"/>
      <w:r w:rsidRPr="006563C2">
        <w:rPr>
          <w:rFonts w:ascii="Times New Roman" w:eastAsia="宋体" w:hAnsi="Times New Roman" w:cs="Times New Roman"/>
          <w:sz w:val="24"/>
          <w:szCs w:val="28"/>
        </w:rPr>
        <w:t xml:space="preserve"> </w:t>
      </w:r>
    </w:p>
    <w:p w14:paraId="01551DA1" w14:textId="41C3626C" w:rsidR="006B33A1" w:rsidRPr="002E6ECA" w:rsidRDefault="002E6ECA" w:rsidP="002E6ECA">
      <w:pPr>
        <w:pStyle w:val="2"/>
        <w:spacing w:beforeLines="50" w:before="156" w:afterLines="50" w:after="156" w:line="240" w:lineRule="auto"/>
        <w:rPr>
          <w:rFonts w:ascii="Times New Roman" w:hAnsi="Times New Roman" w:cs="Times New Roman"/>
          <w:sz w:val="24"/>
          <w:szCs w:val="24"/>
        </w:rPr>
      </w:pPr>
      <w:r w:rsidRPr="002E6ECA">
        <w:rPr>
          <w:rFonts w:ascii="Times New Roman" w:hAnsi="Times New Roman" w:cs="Times New Roman" w:hint="eastAsia"/>
          <w:sz w:val="24"/>
          <w:szCs w:val="24"/>
        </w:rPr>
        <w:t>S1.</w:t>
      </w:r>
      <w:r w:rsidR="003A4819" w:rsidRPr="002E6ECA">
        <w:rPr>
          <w:rFonts w:ascii="Times New Roman" w:hAnsi="Times New Roman" w:cs="Times New Roman"/>
          <w:sz w:val="24"/>
          <w:szCs w:val="24"/>
        </w:rPr>
        <w:t>2</w:t>
      </w:r>
      <w:r w:rsidR="007B5600" w:rsidRPr="002E6ECA">
        <w:rPr>
          <w:rFonts w:ascii="Times New Roman" w:hAnsi="Times New Roman" w:cs="Times New Roman"/>
          <w:sz w:val="24"/>
          <w:szCs w:val="24"/>
        </w:rPr>
        <w:t xml:space="preserve"> </w:t>
      </w:r>
      <w:bookmarkStart w:id="28" w:name="_Hlk205272749"/>
      <w:r w:rsidR="007B5600" w:rsidRPr="002E6ECA">
        <w:rPr>
          <w:rFonts w:ascii="Times New Roman" w:hAnsi="Times New Roman" w:cs="Times New Roman"/>
          <w:sz w:val="24"/>
          <w:szCs w:val="24"/>
        </w:rPr>
        <w:t>Photoelectrochemical measurements</w:t>
      </w:r>
      <w:bookmarkEnd w:id="28"/>
    </w:p>
    <w:p w14:paraId="7596F097" w14:textId="77777777" w:rsidR="006B33A1" w:rsidRPr="006B33A1" w:rsidRDefault="007B5600" w:rsidP="002E6ECA">
      <w:pPr>
        <w:spacing w:beforeLines="50" w:before="156" w:afterLines="50" w:after="156"/>
        <w:ind w:firstLineChars="100" w:firstLine="240"/>
        <w:rPr>
          <w:rFonts w:ascii="Times New Roman" w:eastAsia="宋体" w:hAnsi="Times New Roman" w:cs="Times New Roman"/>
          <w:sz w:val="24"/>
          <w:szCs w:val="28"/>
        </w:rPr>
      </w:pPr>
      <w:bookmarkStart w:id="29" w:name="_Hlk205273018"/>
      <w:r w:rsidRPr="000B363C">
        <w:rPr>
          <w:rFonts w:ascii="Times New Roman" w:eastAsia="宋体" w:hAnsi="Times New Roman" w:cs="Times New Roman"/>
          <w:sz w:val="24"/>
          <w:szCs w:val="28"/>
        </w:rPr>
        <w:t>The standard three-electrode system was used to evaluate the photoelectrochemical performance of the sample at 25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°C by using the Zahner Zennium (Zahner, Germany) electrochemical workstation. The working electrode </w:t>
      </w:r>
      <w:r>
        <w:rPr>
          <w:rFonts w:ascii="Times New Roman" w:eastAsia="宋体" w:hAnsi="Times New Roman" w:cs="Times New Roman" w:hint="eastAsia"/>
          <w:sz w:val="24"/>
          <w:szCs w:val="28"/>
        </w:rPr>
        <w:t>wa</w:t>
      </w:r>
      <w:r w:rsidRPr="000B363C">
        <w:rPr>
          <w:rFonts w:ascii="Times New Roman" w:eastAsia="宋体" w:hAnsi="Times New Roman" w:cs="Times New Roman"/>
          <w:sz w:val="24"/>
          <w:szCs w:val="28"/>
        </w:rPr>
        <w:t>s the synthesized BiVO</w:t>
      </w:r>
      <w:r w:rsidRPr="000B363C">
        <w:rPr>
          <w:rFonts w:ascii="Times New Roman" w:eastAsia="宋体" w:hAnsi="Times New Roman" w:cs="Times New Roman"/>
          <w:sz w:val="24"/>
          <w:szCs w:val="28"/>
          <w:vertAlign w:val="subscript"/>
        </w:rPr>
        <w:t>4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photoanode, the counter electrode </w:t>
      </w:r>
      <w:r>
        <w:rPr>
          <w:rFonts w:ascii="Times New Roman" w:eastAsia="宋体" w:hAnsi="Times New Roman" w:cs="Times New Roman" w:hint="eastAsia"/>
          <w:sz w:val="24"/>
          <w:szCs w:val="28"/>
        </w:rPr>
        <w:t>wa</w:t>
      </w:r>
      <w:r w:rsidRPr="000B363C">
        <w:rPr>
          <w:rFonts w:ascii="Times New Roman" w:eastAsia="宋体" w:hAnsi="Times New Roman" w:cs="Times New Roman"/>
          <w:sz w:val="24"/>
          <w:szCs w:val="28"/>
        </w:rPr>
        <w:t>s the platinum electrode, and the saturated silver/silver chloride</w:t>
      </w:r>
      <w:r>
        <w:rPr>
          <w:rFonts w:ascii="Times New Roman" w:eastAsia="宋体" w:hAnsi="Times New Roman" w:cs="Times New Roman"/>
          <w:sz w:val="24"/>
          <w:szCs w:val="28"/>
        </w:rPr>
        <w:t xml:space="preserve"> (</w:t>
      </w:r>
      <w:r w:rsidRPr="000B363C">
        <w:rPr>
          <w:rFonts w:ascii="Times New Roman" w:eastAsia="宋体" w:hAnsi="Times New Roman" w:cs="Times New Roman"/>
          <w:sz w:val="24"/>
          <w:szCs w:val="28"/>
        </w:rPr>
        <w:t>Ag/AgCl</w:t>
      </w:r>
      <w:r>
        <w:rPr>
          <w:rFonts w:ascii="Times New Roman" w:eastAsia="宋体" w:hAnsi="Times New Roman" w:cs="Times New Roman"/>
          <w:sz w:val="24"/>
          <w:szCs w:val="28"/>
        </w:rPr>
        <w:t>)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8"/>
        </w:rPr>
        <w:t>wa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s the reference electrode. The electrolyte </w:t>
      </w:r>
      <w:r>
        <w:rPr>
          <w:rFonts w:ascii="Times New Roman" w:eastAsia="宋体" w:hAnsi="Times New Roman" w:cs="Times New Roman" w:hint="eastAsia"/>
          <w:sz w:val="24"/>
          <w:szCs w:val="28"/>
        </w:rPr>
        <w:t>wa</w:t>
      </w:r>
      <w:r w:rsidRPr="000B363C">
        <w:rPr>
          <w:rFonts w:ascii="Times New Roman" w:eastAsia="宋体" w:hAnsi="Times New Roman" w:cs="Times New Roman"/>
          <w:sz w:val="24"/>
          <w:szCs w:val="28"/>
        </w:rPr>
        <w:t>s KPi solution (KH</w:t>
      </w:r>
      <w:r w:rsidRPr="000B363C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0B363C">
        <w:rPr>
          <w:rFonts w:ascii="Times New Roman" w:eastAsia="宋体" w:hAnsi="Times New Roman" w:cs="Times New Roman"/>
          <w:sz w:val="24"/>
          <w:szCs w:val="28"/>
        </w:rPr>
        <w:t>PO</w:t>
      </w:r>
      <w:r w:rsidRPr="000B363C">
        <w:rPr>
          <w:rFonts w:ascii="Times New Roman" w:eastAsia="宋体" w:hAnsi="Times New Roman" w:cs="Times New Roman"/>
          <w:sz w:val="24"/>
          <w:szCs w:val="28"/>
          <w:vertAlign w:val="subscript"/>
        </w:rPr>
        <w:t>4</w:t>
      </w:r>
      <w:r w:rsidRPr="000B363C">
        <w:rPr>
          <w:rFonts w:ascii="Times New Roman" w:eastAsia="宋体" w:hAnsi="Times New Roman" w:cs="Times New Roman"/>
          <w:sz w:val="24"/>
          <w:szCs w:val="28"/>
        </w:rPr>
        <w:t>/K</w:t>
      </w:r>
      <w:r w:rsidRPr="000B363C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0B363C">
        <w:rPr>
          <w:rFonts w:ascii="Times New Roman" w:eastAsia="宋体" w:hAnsi="Times New Roman" w:cs="Times New Roman"/>
          <w:sz w:val="24"/>
          <w:szCs w:val="28"/>
        </w:rPr>
        <w:t>HPO</w:t>
      </w:r>
      <w:r w:rsidRPr="000B363C">
        <w:rPr>
          <w:rFonts w:ascii="Times New Roman" w:eastAsia="宋体" w:hAnsi="Times New Roman" w:cs="Times New Roman"/>
          <w:sz w:val="24"/>
          <w:szCs w:val="28"/>
          <w:vertAlign w:val="subscript"/>
        </w:rPr>
        <w:t>4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buffer solution, pH </w:t>
      </w:r>
      <w:r>
        <w:rPr>
          <w:rFonts w:ascii="Times New Roman" w:eastAsia="宋体" w:hAnsi="Times New Roman" w:cs="Times New Roman"/>
          <w:sz w:val="24"/>
          <w:szCs w:val="28"/>
        </w:rPr>
        <w:t>=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7) without special instructions.</w:t>
      </w:r>
      <w:r>
        <w:rPr>
          <w:rFonts w:ascii="Times New Roman" w:eastAsia="宋体" w:hAnsi="Times New Roman" w:cs="Times New Roman"/>
          <w:sz w:val="24"/>
          <w:szCs w:val="28"/>
        </w:rPr>
        <w:t xml:space="preserve"> S</w:t>
      </w:r>
      <w:r w:rsidRPr="000B363C">
        <w:rPr>
          <w:rFonts w:ascii="Times New Roman" w:eastAsia="宋体" w:hAnsi="Times New Roman" w:cs="Times New Roman"/>
          <w:sz w:val="24"/>
          <w:szCs w:val="28"/>
        </w:rPr>
        <w:t>odium sulfite</w:t>
      </w:r>
      <w:r>
        <w:rPr>
          <w:rFonts w:ascii="Times New Roman" w:eastAsia="宋体" w:hAnsi="Times New Roman" w:cs="Times New Roman"/>
          <w:sz w:val="24"/>
          <w:szCs w:val="28"/>
        </w:rPr>
        <w:t xml:space="preserve"> (</w:t>
      </w:r>
      <w:r w:rsidRPr="000B363C">
        <w:rPr>
          <w:rFonts w:ascii="Times New Roman" w:eastAsia="宋体" w:hAnsi="Times New Roman" w:cs="Times New Roman"/>
          <w:sz w:val="24"/>
          <w:szCs w:val="28"/>
        </w:rPr>
        <w:t>Na</w:t>
      </w:r>
      <w:r w:rsidRPr="000B363C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0B363C">
        <w:rPr>
          <w:rFonts w:ascii="Times New Roman" w:eastAsia="宋体" w:hAnsi="Times New Roman" w:cs="Times New Roman"/>
          <w:sz w:val="24"/>
          <w:szCs w:val="28"/>
        </w:rPr>
        <w:t>SO</w:t>
      </w:r>
      <w:r w:rsidRPr="000B363C">
        <w:rPr>
          <w:rFonts w:ascii="Times New Roman" w:eastAsia="宋体" w:hAnsi="Times New Roman" w:cs="Times New Roman"/>
          <w:sz w:val="24"/>
          <w:szCs w:val="28"/>
          <w:vertAlign w:val="subscript"/>
        </w:rPr>
        <w:t>3</w:t>
      </w:r>
      <w:r>
        <w:rPr>
          <w:rFonts w:ascii="Times New Roman" w:eastAsia="宋体" w:hAnsi="Times New Roman" w:cs="Times New Roman"/>
          <w:sz w:val="24"/>
          <w:szCs w:val="28"/>
        </w:rPr>
        <w:t xml:space="preserve">) </w:t>
      </w:r>
      <w:r w:rsidRPr="000B363C">
        <w:rPr>
          <w:rFonts w:ascii="Times New Roman" w:eastAsia="宋体" w:hAnsi="Times New Roman" w:cs="Times New Roman"/>
          <w:sz w:val="24"/>
          <w:szCs w:val="28"/>
        </w:rPr>
        <w:t>was used as a hole sacrificial agent (0.2 M Na</w:t>
      </w:r>
      <w:r w:rsidRPr="000B363C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0B363C">
        <w:rPr>
          <w:rFonts w:ascii="Times New Roman" w:eastAsia="宋体" w:hAnsi="Times New Roman" w:cs="Times New Roman"/>
          <w:sz w:val="24"/>
          <w:szCs w:val="28"/>
        </w:rPr>
        <w:t>SO</w:t>
      </w:r>
      <w:r w:rsidRPr="000B363C">
        <w:rPr>
          <w:rFonts w:ascii="Times New Roman" w:eastAsia="宋体" w:hAnsi="Times New Roman" w:cs="Times New Roman"/>
          <w:sz w:val="24"/>
          <w:szCs w:val="28"/>
          <w:vertAlign w:val="subscript"/>
        </w:rPr>
        <w:t>3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+ 0.2 M KPi) to detect how many photogenerated holes can be transferred to the surface of the photoanode to react to obtain carrier separation efficiency</w:t>
      </w:r>
      <w:r>
        <w:rPr>
          <w:rFonts w:ascii="Times New Roman" w:eastAsia="宋体" w:hAnsi="Times New Roman" w:cs="Times New Roman"/>
          <w:sz w:val="24"/>
          <w:szCs w:val="28"/>
        </w:rPr>
        <w:t xml:space="preserve"> (</w:t>
      </w:r>
      <w:r w:rsidRPr="000B363C">
        <w:rPr>
          <w:rFonts w:ascii="Times New Roman" w:eastAsia="宋体" w:hAnsi="Times New Roman" w:cs="Times New Roman"/>
          <w:i/>
          <w:iCs/>
          <w:sz w:val="24"/>
          <w:szCs w:val="28"/>
        </w:rPr>
        <w:t>η</w:t>
      </w:r>
      <w:r w:rsidRPr="000B363C">
        <w:rPr>
          <w:rFonts w:ascii="Times New Roman" w:eastAsia="宋体" w:hAnsi="Times New Roman" w:cs="Times New Roman" w:hint="eastAsia"/>
          <w:sz w:val="24"/>
          <w:szCs w:val="28"/>
          <w:vertAlign w:val="subscript"/>
        </w:rPr>
        <w:t>s</w:t>
      </w:r>
      <w:r w:rsidRPr="000B363C">
        <w:rPr>
          <w:rFonts w:ascii="Times New Roman" w:eastAsia="宋体" w:hAnsi="Times New Roman" w:cs="Times New Roman"/>
          <w:sz w:val="24"/>
          <w:szCs w:val="28"/>
          <w:vertAlign w:val="subscript"/>
        </w:rPr>
        <w:t>ep</w:t>
      </w:r>
      <w:r>
        <w:rPr>
          <w:rFonts w:ascii="Times New Roman" w:eastAsia="宋体" w:hAnsi="Times New Roman" w:cs="Times New Roman"/>
          <w:sz w:val="24"/>
          <w:szCs w:val="28"/>
        </w:rPr>
        <w:t>)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and injection efficiency</w:t>
      </w:r>
      <w:r>
        <w:rPr>
          <w:rFonts w:ascii="Times New Roman" w:eastAsia="宋体" w:hAnsi="Times New Roman" w:cs="Times New Roman"/>
          <w:sz w:val="24"/>
          <w:szCs w:val="28"/>
        </w:rPr>
        <w:t xml:space="preserve"> (</w:t>
      </w:r>
      <w:r w:rsidRPr="000B363C">
        <w:rPr>
          <w:rFonts w:ascii="Times New Roman" w:eastAsia="宋体" w:hAnsi="Times New Roman" w:cs="Times New Roman"/>
          <w:i/>
          <w:iCs/>
          <w:sz w:val="24"/>
          <w:szCs w:val="28"/>
        </w:rPr>
        <w:t>η</w:t>
      </w:r>
      <w:r>
        <w:rPr>
          <w:rFonts w:ascii="Times New Roman" w:eastAsia="宋体" w:hAnsi="Times New Roman" w:cs="Times New Roman"/>
          <w:sz w:val="24"/>
          <w:szCs w:val="28"/>
          <w:vertAlign w:val="subscript"/>
        </w:rPr>
        <w:t>inj</w:t>
      </w:r>
      <w:r>
        <w:rPr>
          <w:rFonts w:ascii="Times New Roman" w:eastAsia="宋体" w:hAnsi="Times New Roman" w:cs="Times New Roman"/>
          <w:sz w:val="24"/>
          <w:szCs w:val="28"/>
        </w:rPr>
        <w:t>)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. All the potentials relative to the Ag/AgCl electrode </w:t>
      </w:r>
      <w:r>
        <w:rPr>
          <w:rFonts w:ascii="Times New Roman" w:eastAsia="宋体" w:hAnsi="Times New Roman" w:cs="Times New Roman"/>
          <w:sz w:val="24"/>
          <w:szCs w:val="28"/>
        </w:rPr>
        <w:t>were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converted into reversible hydrogen electrode potentials by the </w:t>
      </w:r>
      <w:r w:rsidRPr="000B363C">
        <w:rPr>
          <w:rFonts w:ascii="Times New Roman" w:eastAsia="宋体" w:hAnsi="Times New Roman" w:cs="Times New Roman"/>
          <w:b/>
          <w:bCs/>
          <w:sz w:val="24"/>
          <w:szCs w:val="28"/>
        </w:rPr>
        <w:t>formula S</w:t>
      </w:r>
      <w:r>
        <w:rPr>
          <w:rFonts w:ascii="Times New Roman" w:eastAsia="宋体" w:hAnsi="Times New Roman" w:cs="Times New Roman"/>
          <w:b/>
          <w:bCs/>
          <w:sz w:val="24"/>
          <w:szCs w:val="28"/>
        </w:rPr>
        <w:t>1</w:t>
      </w:r>
      <w:r w:rsidRPr="000B363C">
        <w:rPr>
          <w:rFonts w:ascii="Times New Roman" w:eastAsia="宋体" w:hAnsi="Times New Roman" w:cs="Times New Roman"/>
          <w:sz w:val="24"/>
          <w:szCs w:val="28"/>
        </w:rPr>
        <w:t>.</w:t>
      </w:r>
    </w:p>
    <w:p w14:paraId="0FB38B00" w14:textId="77777777" w:rsidR="006B33A1" w:rsidRPr="006B33A1" w:rsidRDefault="007B5600" w:rsidP="002E6ECA">
      <w:pPr>
        <w:spacing w:beforeLines="50" w:before="156" w:afterLines="50" w:after="156"/>
        <w:ind w:firstLineChars="100" w:firstLine="240"/>
        <w:rPr>
          <w:rFonts w:ascii="Times New Roman" w:eastAsia="宋体" w:hAnsi="Times New Roman" w:cs="Times New Roman"/>
          <w:sz w:val="24"/>
          <w:szCs w:val="28"/>
        </w:rPr>
      </w:pPr>
      <w:r w:rsidRPr="000B363C">
        <w:rPr>
          <w:rFonts w:ascii="Times New Roman" w:eastAsia="宋体" w:hAnsi="Times New Roman" w:cs="Times New Roman"/>
          <w:sz w:val="24"/>
          <w:szCs w:val="28"/>
        </w:rPr>
        <w:t>The linear sweep voltammetry (</w:t>
      </w:r>
      <w:r>
        <w:rPr>
          <w:rFonts w:ascii="Times New Roman" w:eastAsia="宋体" w:hAnsi="Times New Roman" w:cs="Times New Roman"/>
          <w:sz w:val="24"/>
          <w:szCs w:val="28"/>
        </w:rPr>
        <w:t>LSV</w:t>
      </w:r>
      <w:r w:rsidRPr="000B363C">
        <w:rPr>
          <w:rFonts w:ascii="Times New Roman" w:eastAsia="宋体" w:hAnsi="Times New Roman" w:cs="Times New Roman"/>
          <w:sz w:val="24"/>
          <w:szCs w:val="28"/>
        </w:rPr>
        <w:t>)</w:t>
      </w:r>
      <w:r>
        <w:rPr>
          <w:rFonts w:ascii="Times New Roman" w:eastAsia="宋体" w:hAnsi="Times New Roman" w:cs="Times New Roman"/>
          <w:sz w:val="24"/>
          <w:szCs w:val="28"/>
        </w:rPr>
        <w:t xml:space="preserve"> curves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</w:t>
      </w:r>
      <w:r>
        <w:rPr>
          <w:rFonts w:ascii="Times New Roman" w:eastAsia="宋体" w:hAnsi="Times New Roman" w:cs="Times New Roman"/>
          <w:sz w:val="24"/>
          <w:szCs w:val="28"/>
        </w:rPr>
        <w:t>were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measured in the range of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0B363C">
        <w:rPr>
          <w:rFonts w:ascii="Times New Roman" w:eastAsia="宋体" w:hAnsi="Times New Roman" w:cs="Times New Roman"/>
          <w:sz w:val="24"/>
          <w:szCs w:val="28"/>
        </w:rPr>
        <w:t>0.2</w:t>
      </w:r>
      <w:r>
        <w:rPr>
          <w:rFonts w:ascii="Times New Roman" w:eastAsia="宋体" w:hAnsi="Times New Roman" w:cs="Times New Roman"/>
          <w:sz w:val="24"/>
          <w:szCs w:val="28"/>
        </w:rPr>
        <w:t>-</w:t>
      </w:r>
      <w:r w:rsidRPr="000B363C">
        <w:rPr>
          <w:rFonts w:ascii="Times New Roman" w:eastAsia="宋体" w:hAnsi="Times New Roman" w:cs="Times New Roman"/>
          <w:sz w:val="24"/>
          <w:szCs w:val="28"/>
        </w:rPr>
        <w:t>1.4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0B363C">
        <w:rPr>
          <w:rFonts w:ascii="Times New Roman" w:eastAsia="宋体" w:hAnsi="Times New Roman" w:cs="Times New Roman"/>
          <w:sz w:val="24"/>
          <w:szCs w:val="28"/>
        </w:rPr>
        <w:t>V vs. RHE at a scan rate of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0B363C">
        <w:rPr>
          <w:rFonts w:ascii="Times New Roman" w:eastAsia="宋体" w:hAnsi="Times New Roman" w:cs="Times New Roman"/>
          <w:sz w:val="24"/>
          <w:szCs w:val="28"/>
        </w:rPr>
        <w:t>20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0B363C">
        <w:rPr>
          <w:rFonts w:ascii="Times New Roman" w:eastAsia="宋体" w:hAnsi="Times New Roman" w:cs="Times New Roman"/>
          <w:sz w:val="24"/>
          <w:szCs w:val="28"/>
        </w:rPr>
        <w:t>mVs</w:t>
      </w:r>
      <w:r w:rsidRPr="000B363C">
        <w:rPr>
          <w:rFonts w:ascii="Times New Roman" w:eastAsia="宋体" w:hAnsi="Times New Roman" w:cs="Times New Roman"/>
          <w:sz w:val="24"/>
          <w:szCs w:val="28"/>
          <w:vertAlign w:val="superscript"/>
        </w:rPr>
        <w:t>-1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. The incident photon-to-current conversion efficiency (IPCE) values at each wavelength were obtained by the monochromatic light generated by the monochromator under the irradiation of a </w:t>
      </w:r>
      <w:r>
        <w:rPr>
          <w:rFonts w:ascii="Times New Roman" w:eastAsia="宋体" w:hAnsi="Times New Roman" w:cs="Times New Roman"/>
          <w:sz w:val="24"/>
          <w:szCs w:val="28"/>
        </w:rPr>
        <w:t>15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0 W xenon lamp. Photoelectrochemical impedance spectroscopy (PEIS) </w:t>
      </w:r>
      <w:r>
        <w:rPr>
          <w:rFonts w:ascii="Times New Roman" w:eastAsia="宋体" w:hAnsi="Times New Roman" w:cs="Times New Roman"/>
          <w:sz w:val="24"/>
          <w:szCs w:val="28"/>
        </w:rPr>
        <w:t>wa</w:t>
      </w:r>
      <w:r w:rsidRPr="000B363C">
        <w:rPr>
          <w:rFonts w:ascii="Times New Roman" w:eastAsia="宋体" w:hAnsi="Times New Roman" w:cs="Times New Roman"/>
          <w:sz w:val="24"/>
          <w:szCs w:val="28"/>
        </w:rPr>
        <w:t>s the Nyquist diagram measured at 1.23 V vs. RHE in the measurement range of 100 mHz~100 KHz. The Mott-Schottky</w:t>
      </w:r>
      <w:r>
        <w:rPr>
          <w:rFonts w:ascii="Times New Roman" w:eastAsia="宋体" w:hAnsi="Times New Roman" w:cs="Times New Roman"/>
          <w:sz w:val="24"/>
          <w:szCs w:val="28"/>
        </w:rPr>
        <w:t xml:space="preserve"> (</w:t>
      </w:r>
      <w:bookmarkStart w:id="30" w:name="OLE_LINK161"/>
      <w:bookmarkStart w:id="31" w:name="OLE_LINK162"/>
      <w:r>
        <w:rPr>
          <w:rFonts w:ascii="Times New Roman" w:eastAsia="宋体" w:hAnsi="Times New Roman" w:cs="Times New Roman"/>
          <w:sz w:val="24"/>
          <w:szCs w:val="28"/>
        </w:rPr>
        <w:t>M</w:t>
      </w:r>
      <w:r w:rsidR="00125E75">
        <w:rPr>
          <w:rFonts w:ascii="Times New Roman" w:eastAsia="宋体" w:hAnsi="Times New Roman" w:cs="Times New Roman" w:hint="eastAsia"/>
          <w:sz w:val="24"/>
          <w:szCs w:val="28"/>
        </w:rPr>
        <w:t>-</w:t>
      </w:r>
      <w:r>
        <w:rPr>
          <w:rFonts w:ascii="Times New Roman" w:eastAsia="宋体" w:hAnsi="Times New Roman" w:cs="Times New Roman"/>
          <w:sz w:val="24"/>
          <w:szCs w:val="28"/>
        </w:rPr>
        <w:t>S</w:t>
      </w:r>
      <w:bookmarkEnd w:id="30"/>
      <w:bookmarkEnd w:id="31"/>
      <w:r>
        <w:rPr>
          <w:rFonts w:ascii="Times New Roman" w:eastAsia="宋体" w:hAnsi="Times New Roman" w:cs="Times New Roman"/>
          <w:sz w:val="24"/>
          <w:szCs w:val="28"/>
        </w:rPr>
        <w:t>)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curve</w:t>
      </w:r>
      <w:r>
        <w:rPr>
          <w:rFonts w:ascii="Times New Roman" w:eastAsia="宋体" w:hAnsi="Times New Roman" w:cs="Times New Roman"/>
          <w:sz w:val="24"/>
          <w:szCs w:val="28"/>
        </w:rPr>
        <w:t>s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w</w:t>
      </w:r>
      <w:r>
        <w:rPr>
          <w:rFonts w:ascii="Times New Roman" w:eastAsia="宋体" w:hAnsi="Times New Roman" w:cs="Times New Roman"/>
          <w:sz w:val="24"/>
          <w:szCs w:val="28"/>
        </w:rPr>
        <w:t>ere</w:t>
      </w:r>
      <w:r w:rsidRPr="000B363C">
        <w:rPr>
          <w:rFonts w:ascii="Times New Roman" w:eastAsia="宋体" w:hAnsi="Times New Roman" w:cs="Times New Roman"/>
          <w:sz w:val="24"/>
          <w:szCs w:val="28"/>
        </w:rPr>
        <w:t xml:space="preserve"> measured in a dark condition in the potential range of 0.1-0.5 V vs. RHE at a frequency of 1 KHz.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4E748D">
        <w:rPr>
          <w:rFonts w:ascii="Times New Roman" w:eastAsia="宋体" w:hAnsi="Times New Roman" w:cs="Times New Roman"/>
          <w:sz w:val="24"/>
          <w:szCs w:val="28"/>
        </w:rPr>
        <w:t>The stability of the sample</w:t>
      </w:r>
      <w:r>
        <w:rPr>
          <w:rFonts w:ascii="Times New Roman" w:eastAsia="宋体" w:hAnsi="Times New Roman" w:cs="Times New Roman" w:hint="eastAsia"/>
          <w:sz w:val="24"/>
          <w:szCs w:val="28"/>
        </w:rPr>
        <w:t>s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8"/>
        </w:rPr>
        <w:t>was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 evaluated in a closed reaction cell containing 0.5 M KBi (</w:t>
      </w:r>
      <w:r>
        <w:rPr>
          <w:rFonts w:ascii="Times New Roman" w:eastAsia="宋体" w:hAnsi="Times New Roman" w:cs="Times New Roman" w:hint="eastAsia"/>
          <w:sz w:val="24"/>
          <w:szCs w:val="28"/>
        </w:rPr>
        <w:t>KBO</w:t>
      </w:r>
      <w:r w:rsidRPr="007320DB">
        <w:rPr>
          <w:rFonts w:ascii="Times New Roman" w:eastAsia="宋体" w:hAnsi="Times New Roman" w:cs="Times New Roman"/>
          <w:sz w:val="24"/>
          <w:szCs w:val="28"/>
          <w:vertAlign w:val="subscript"/>
        </w:rPr>
        <w:t>3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7320DB">
        <w:rPr>
          <w:rFonts w:ascii="Times New Roman" w:eastAsia="宋体" w:hAnsi="Times New Roman" w:cs="Times New Roman"/>
          <w:sz w:val="24"/>
          <w:szCs w:val="28"/>
        </w:rPr>
        <w:t>buffer solution</w:t>
      </w:r>
      <w:r>
        <w:rPr>
          <w:rFonts w:ascii="Times New Roman" w:eastAsia="宋体" w:hAnsi="Times New Roman" w:cs="Times New Roman" w:hint="eastAsia"/>
          <w:sz w:val="24"/>
          <w:szCs w:val="28"/>
        </w:rPr>
        <w:t>,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4E748D">
        <w:rPr>
          <w:rFonts w:ascii="Times New Roman" w:eastAsia="宋体" w:hAnsi="Times New Roman" w:cs="Times New Roman"/>
          <w:sz w:val="24"/>
          <w:szCs w:val="28"/>
        </w:rPr>
        <w:t>pH = 9.2) with or without 0.1 M NaVO</w:t>
      </w:r>
      <w:r w:rsidRPr="004E748D">
        <w:rPr>
          <w:rFonts w:ascii="Times New Roman" w:eastAsia="宋体" w:hAnsi="Times New Roman" w:cs="Times New Roman"/>
          <w:sz w:val="24"/>
          <w:szCs w:val="28"/>
          <w:vertAlign w:val="subscript"/>
        </w:rPr>
        <w:t>3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 electrolyte at 1.23 V vs. RHE, and the cumulative generation of hydrogen and oxygen was monitored. The gas content in the reaction cell was detected by gas chromatograph (</w:t>
      </w:r>
      <w:r>
        <w:rPr>
          <w:rFonts w:ascii="Times New Roman" w:eastAsia="宋体" w:hAnsi="Times New Roman" w:cs="Times New Roman" w:hint="eastAsia"/>
          <w:sz w:val="24"/>
          <w:szCs w:val="28"/>
        </w:rPr>
        <w:t>GC</w:t>
      </w:r>
      <w:r>
        <w:rPr>
          <w:rFonts w:ascii="Times New Roman" w:eastAsia="宋体" w:hAnsi="Times New Roman" w:cs="Times New Roman"/>
          <w:sz w:val="24"/>
          <w:szCs w:val="28"/>
        </w:rPr>
        <w:t xml:space="preserve"> 5890</w:t>
      </w:r>
      <w:r>
        <w:rPr>
          <w:rFonts w:ascii="Times New Roman" w:eastAsia="宋体" w:hAnsi="Times New Roman" w:cs="Times New Roman" w:hint="eastAsia"/>
          <w:sz w:val="24"/>
          <w:szCs w:val="28"/>
        </w:rPr>
        <w:t>N</w:t>
      </w:r>
      <w:r w:rsidRPr="004E748D">
        <w:rPr>
          <w:rFonts w:ascii="Times New Roman" w:eastAsia="宋体" w:hAnsi="Times New Roman" w:cs="Times New Roman"/>
          <w:sz w:val="24"/>
          <w:szCs w:val="28"/>
        </w:rPr>
        <w:t>) every 20 minutes. The open circuit potential (OCP) curve</w:t>
      </w:r>
      <w:r>
        <w:rPr>
          <w:rFonts w:ascii="Times New Roman" w:eastAsia="宋体" w:hAnsi="Times New Roman" w:cs="Times New Roman" w:hint="eastAsia"/>
          <w:sz w:val="24"/>
          <w:szCs w:val="28"/>
        </w:rPr>
        <w:t>s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 measure</w:t>
      </w:r>
      <w:r>
        <w:rPr>
          <w:rFonts w:ascii="Times New Roman" w:eastAsia="宋体" w:hAnsi="Times New Roman" w:cs="Times New Roman" w:hint="eastAsia"/>
          <w:sz w:val="24"/>
          <w:szCs w:val="28"/>
        </w:rPr>
        <w:t>d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4E748D">
        <w:rPr>
          <w:rFonts w:ascii="Times New Roman" w:eastAsia="宋体" w:hAnsi="Times New Roman" w:cs="Times New Roman"/>
          <w:sz w:val="24"/>
          <w:szCs w:val="28"/>
        </w:rPr>
        <w:t>the potential of the sample</w:t>
      </w:r>
      <w:r>
        <w:rPr>
          <w:rFonts w:ascii="Times New Roman" w:eastAsia="宋体" w:hAnsi="Times New Roman" w:cs="Times New Roman" w:hint="eastAsia"/>
          <w:sz w:val="24"/>
          <w:szCs w:val="28"/>
        </w:rPr>
        <w:t>s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 with or without AM 1.5 G irradiation in the open circuit state. The transient photocurrent curves of three photoanode</w:t>
      </w:r>
      <w:r>
        <w:rPr>
          <w:rFonts w:ascii="Times New Roman" w:eastAsia="宋体" w:hAnsi="Times New Roman" w:cs="Times New Roman" w:hint="eastAsia"/>
          <w:sz w:val="24"/>
          <w:szCs w:val="28"/>
        </w:rPr>
        <w:t>s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 were measured under 1.23 V vs. RHE with or without illuminat</w:t>
      </w:r>
      <w:r>
        <w:rPr>
          <w:rFonts w:ascii="Times New Roman" w:eastAsia="宋体" w:hAnsi="Times New Roman" w:cs="Times New Roman" w:hint="eastAsia"/>
          <w:sz w:val="24"/>
          <w:szCs w:val="28"/>
        </w:rPr>
        <w:t>ion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. </w:t>
      </w:r>
      <w:r w:rsidRPr="009C5E8D">
        <w:rPr>
          <w:rFonts w:ascii="Times New Roman" w:eastAsia="宋体" w:hAnsi="Times New Roman" w:cs="Times New Roman"/>
          <w:sz w:val="24"/>
          <w:szCs w:val="28"/>
        </w:rPr>
        <w:t xml:space="preserve">Using LED (WLL01) lamp as the light source, the Zahner </w:t>
      </w:r>
      <w:r w:rsidRPr="009C5E8D">
        <w:rPr>
          <w:rFonts w:ascii="Times New Roman" w:eastAsia="宋体" w:hAnsi="Times New Roman" w:cs="Times New Roman" w:hint="eastAsia"/>
          <w:sz w:val="24"/>
          <w:szCs w:val="28"/>
        </w:rPr>
        <w:t>CIMP</w:t>
      </w:r>
      <w:r w:rsidRPr="009C5E8D">
        <w:rPr>
          <w:rFonts w:ascii="Times New Roman" w:eastAsia="宋体" w:hAnsi="Times New Roman" w:cs="Times New Roman"/>
          <w:sz w:val="24"/>
          <w:szCs w:val="28"/>
        </w:rPr>
        <w:t>-2 system (Zahner XPOT) measured the controlled intensity modulated photocurrent spectrum (CIMPS) under different light intensities (10~50 W m</w:t>
      </w:r>
      <w:r w:rsidRPr="009C5E8D">
        <w:rPr>
          <w:rFonts w:ascii="Times New Roman" w:eastAsia="宋体" w:hAnsi="Times New Roman" w:cs="Times New Roman"/>
          <w:sz w:val="24"/>
          <w:szCs w:val="28"/>
          <w:vertAlign w:val="superscript"/>
        </w:rPr>
        <w:t>-2</w:t>
      </w:r>
      <w:r w:rsidRPr="009C5E8D">
        <w:rPr>
          <w:rFonts w:ascii="Times New Roman" w:eastAsia="宋体" w:hAnsi="Times New Roman" w:cs="Times New Roman" w:hint="eastAsia"/>
          <w:sz w:val="24"/>
          <w:szCs w:val="28"/>
        </w:rPr>
        <w:t>,</w:t>
      </w:r>
      <w:r w:rsidRPr="009C5E8D">
        <w:rPr>
          <w:rFonts w:ascii="Times New Roman" w:eastAsia="宋体" w:hAnsi="Times New Roman" w:cs="Times New Roman"/>
          <w:sz w:val="24"/>
          <w:szCs w:val="28"/>
        </w:rPr>
        <w:t xml:space="preserve"> step size of 10 W m</w:t>
      </w:r>
      <w:r w:rsidRPr="009C5E8D">
        <w:rPr>
          <w:rFonts w:ascii="Times New Roman" w:eastAsia="宋体" w:hAnsi="Times New Roman" w:cs="Times New Roman"/>
          <w:sz w:val="24"/>
          <w:szCs w:val="28"/>
          <w:vertAlign w:val="superscript"/>
        </w:rPr>
        <w:t>-2</w:t>
      </w:r>
      <w:r w:rsidRPr="009C5E8D">
        <w:rPr>
          <w:rFonts w:ascii="Times New Roman" w:eastAsia="宋体" w:hAnsi="Times New Roman" w:cs="Times New Roman"/>
          <w:sz w:val="24"/>
          <w:szCs w:val="28"/>
        </w:rPr>
        <w:t xml:space="preserve">) at 1.23 V vs. RHE potential at 100 </w:t>
      </w:r>
      <w:r w:rsidRPr="009C5E8D">
        <w:rPr>
          <w:rFonts w:ascii="Times New Roman" w:eastAsia="宋体" w:hAnsi="Times New Roman" w:cs="Times New Roman" w:hint="eastAsia"/>
          <w:sz w:val="24"/>
          <w:szCs w:val="28"/>
        </w:rPr>
        <w:t>mHz</w:t>
      </w:r>
      <w:r w:rsidRPr="009C5E8D">
        <w:rPr>
          <w:rFonts w:ascii="Times New Roman" w:eastAsia="宋体" w:hAnsi="Times New Roman" w:cs="Times New Roman"/>
          <w:sz w:val="24"/>
          <w:szCs w:val="28"/>
        </w:rPr>
        <w:t>~1 kHz frequency.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The </w:t>
      </w:r>
      <w:r>
        <w:rPr>
          <w:rFonts w:ascii="Times New Roman" w:eastAsia="宋体" w:hAnsi="Times New Roman" w:cs="Times New Roman"/>
          <w:sz w:val="24"/>
          <w:szCs w:val="28"/>
        </w:rPr>
        <w:t>c</w:t>
      </w:r>
      <w:r w:rsidRPr="004E748D">
        <w:rPr>
          <w:rFonts w:ascii="Times New Roman" w:eastAsia="宋体" w:hAnsi="Times New Roman" w:cs="Times New Roman"/>
          <w:sz w:val="24"/>
          <w:szCs w:val="28"/>
        </w:rPr>
        <w:t>ontrolled Intensity modulated photovoltage spectroscopy</w:t>
      </w:r>
      <w:r>
        <w:rPr>
          <w:rFonts w:ascii="Times New Roman" w:eastAsia="宋体" w:hAnsi="Times New Roman" w:cs="Times New Roman"/>
          <w:sz w:val="24"/>
          <w:szCs w:val="28"/>
        </w:rPr>
        <w:t xml:space="preserve"> (C</w:t>
      </w:r>
      <w:r w:rsidRPr="004E748D">
        <w:rPr>
          <w:rFonts w:ascii="Times New Roman" w:eastAsia="宋体" w:hAnsi="Times New Roman" w:cs="Times New Roman"/>
          <w:sz w:val="24"/>
          <w:szCs w:val="28"/>
        </w:rPr>
        <w:t>IMVS</w:t>
      </w:r>
      <w:r>
        <w:rPr>
          <w:rFonts w:ascii="Times New Roman" w:eastAsia="宋体" w:hAnsi="Times New Roman" w:cs="Times New Roman"/>
          <w:sz w:val="24"/>
          <w:szCs w:val="28"/>
        </w:rPr>
        <w:t>)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 test method </w:t>
      </w:r>
      <w:r>
        <w:rPr>
          <w:rFonts w:ascii="Times New Roman" w:eastAsia="宋体" w:hAnsi="Times New Roman" w:cs="Times New Roman"/>
          <w:sz w:val="24"/>
          <w:szCs w:val="28"/>
        </w:rPr>
        <w:t>wa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s </w:t>
      </w:r>
      <w:proofErr w:type="gramStart"/>
      <w:r w:rsidRPr="004E748D">
        <w:rPr>
          <w:rFonts w:ascii="Times New Roman" w:eastAsia="宋体" w:hAnsi="Times New Roman" w:cs="Times New Roman"/>
          <w:sz w:val="24"/>
          <w:szCs w:val="28"/>
        </w:rPr>
        <w:t>similar to</w:t>
      </w:r>
      <w:proofErr w:type="gramEnd"/>
      <w:r w:rsidRPr="004E748D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="00125E75">
        <w:rPr>
          <w:rFonts w:ascii="Times New Roman" w:eastAsia="宋体" w:hAnsi="Times New Roman" w:cs="Times New Roman" w:hint="eastAsia"/>
          <w:sz w:val="24"/>
          <w:szCs w:val="28"/>
        </w:rPr>
        <w:t>C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IMPS, except that the bias voltage </w:t>
      </w:r>
      <w:r>
        <w:rPr>
          <w:rFonts w:ascii="Times New Roman" w:eastAsia="宋体" w:hAnsi="Times New Roman" w:cs="Times New Roman"/>
          <w:sz w:val="24"/>
          <w:szCs w:val="28"/>
        </w:rPr>
        <w:t>wa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s not applied to the working electrode. It </w:t>
      </w:r>
      <w:r>
        <w:rPr>
          <w:rFonts w:ascii="Times New Roman" w:eastAsia="宋体" w:hAnsi="Times New Roman" w:cs="Times New Roman"/>
          <w:sz w:val="24"/>
          <w:szCs w:val="28"/>
        </w:rPr>
        <w:t>wa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s worth noting that the AC light frequency needs to be set to ~10% of the direct stream light. </w:t>
      </w:r>
      <w:r>
        <w:rPr>
          <w:rFonts w:ascii="Times New Roman" w:eastAsia="宋体" w:hAnsi="Times New Roman" w:cs="Times New Roman"/>
          <w:sz w:val="24"/>
          <w:szCs w:val="28"/>
        </w:rPr>
        <w:t>T</w:t>
      </w:r>
      <w:r w:rsidRPr="00A1585A">
        <w:rPr>
          <w:rFonts w:ascii="Times New Roman" w:eastAsia="宋体" w:hAnsi="Times New Roman" w:cs="Times New Roman"/>
          <w:sz w:val="24"/>
          <w:szCs w:val="28"/>
        </w:rPr>
        <w:t>he Cyclic voltametric</w:t>
      </w:r>
      <w:r>
        <w:rPr>
          <w:rFonts w:ascii="Times New Roman" w:eastAsia="宋体" w:hAnsi="Times New Roman" w:cs="Times New Roman"/>
          <w:sz w:val="24"/>
          <w:szCs w:val="28"/>
        </w:rPr>
        <w:t xml:space="preserve"> (</w:t>
      </w:r>
      <w:r w:rsidRPr="00A1585A">
        <w:rPr>
          <w:rFonts w:ascii="Times New Roman" w:eastAsia="宋体" w:hAnsi="Times New Roman" w:cs="Times New Roman"/>
          <w:sz w:val="24"/>
          <w:szCs w:val="28"/>
        </w:rPr>
        <w:t>CV</w:t>
      </w:r>
      <w:r>
        <w:rPr>
          <w:rFonts w:ascii="Times New Roman" w:eastAsia="宋体" w:hAnsi="Times New Roman" w:cs="Times New Roman"/>
          <w:sz w:val="24"/>
          <w:szCs w:val="28"/>
        </w:rPr>
        <w:t>)</w:t>
      </w:r>
      <w:r w:rsidRPr="00A1585A">
        <w:rPr>
          <w:rFonts w:ascii="Times New Roman" w:eastAsia="宋体" w:hAnsi="Times New Roman" w:cs="Times New Roman"/>
          <w:sz w:val="24"/>
          <w:szCs w:val="28"/>
        </w:rPr>
        <w:t xml:space="preserve"> curves were measured at different scan rates (20-100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A1585A">
        <w:rPr>
          <w:rFonts w:ascii="Times New Roman" w:eastAsia="宋体" w:hAnsi="Times New Roman" w:cs="Times New Roman"/>
          <w:sz w:val="24"/>
          <w:szCs w:val="28"/>
        </w:rPr>
        <w:t>mV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A1585A">
        <w:rPr>
          <w:rFonts w:ascii="Times New Roman" w:eastAsia="宋体" w:hAnsi="Times New Roman" w:cs="Times New Roman"/>
          <w:sz w:val="24"/>
          <w:szCs w:val="28"/>
        </w:rPr>
        <w:t>s</w:t>
      </w:r>
      <w:r w:rsidR="00125E75">
        <w:rPr>
          <w:rFonts w:ascii="Times New Roman" w:eastAsia="宋体" w:hAnsi="Times New Roman" w:cs="Times New Roman"/>
          <w:sz w:val="24"/>
          <w:szCs w:val="28"/>
          <w:vertAlign w:val="superscript"/>
        </w:rPr>
        <w:t>−</w:t>
      </w:r>
      <w:r w:rsidRPr="00A1585A">
        <w:rPr>
          <w:rFonts w:ascii="Times New Roman" w:eastAsia="宋体" w:hAnsi="Times New Roman" w:cs="Times New Roman"/>
          <w:sz w:val="24"/>
          <w:szCs w:val="28"/>
          <w:vertAlign w:val="superscript"/>
        </w:rPr>
        <w:t>1</w:t>
      </w:r>
      <w:r w:rsidRPr="00A1585A">
        <w:rPr>
          <w:rFonts w:ascii="Times New Roman" w:eastAsia="宋体" w:hAnsi="Times New Roman" w:cs="Times New Roman"/>
          <w:sz w:val="24"/>
          <w:szCs w:val="28"/>
        </w:rPr>
        <w:t>, step size of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A1585A">
        <w:rPr>
          <w:rFonts w:ascii="Times New Roman" w:eastAsia="宋体" w:hAnsi="Times New Roman" w:cs="Times New Roman"/>
          <w:sz w:val="24"/>
          <w:szCs w:val="28"/>
        </w:rPr>
        <w:t>20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A1585A">
        <w:rPr>
          <w:rFonts w:ascii="Times New Roman" w:eastAsia="宋体" w:hAnsi="Times New Roman" w:cs="Times New Roman"/>
          <w:sz w:val="24"/>
          <w:szCs w:val="28"/>
        </w:rPr>
        <w:t>mV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A1585A">
        <w:rPr>
          <w:rFonts w:ascii="Times New Roman" w:eastAsia="宋体" w:hAnsi="Times New Roman" w:cs="Times New Roman"/>
          <w:sz w:val="24"/>
          <w:szCs w:val="28"/>
        </w:rPr>
        <w:t>s</w:t>
      </w:r>
      <w:r w:rsidR="00125E75">
        <w:rPr>
          <w:rFonts w:ascii="Times New Roman" w:eastAsia="宋体" w:hAnsi="Times New Roman" w:cs="Times New Roman"/>
          <w:sz w:val="24"/>
          <w:szCs w:val="28"/>
          <w:vertAlign w:val="superscript"/>
        </w:rPr>
        <w:t>−</w:t>
      </w:r>
      <w:r w:rsidRPr="00A1585A">
        <w:rPr>
          <w:rFonts w:ascii="Times New Roman" w:eastAsia="宋体" w:hAnsi="Times New Roman" w:cs="Times New Roman"/>
          <w:sz w:val="24"/>
          <w:szCs w:val="28"/>
          <w:vertAlign w:val="superscript"/>
        </w:rPr>
        <w:t>1</w:t>
      </w:r>
      <w:r w:rsidRPr="00A1585A">
        <w:rPr>
          <w:rFonts w:ascii="Times New Roman" w:eastAsia="宋体" w:hAnsi="Times New Roman" w:cs="Times New Roman"/>
          <w:sz w:val="24"/>
          <w:szCs w:val="28"/>
        </w:rPr>
        <w:t>) in the potential range of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A1585A">
        <w:rPr>
          <w:rFonts w:ascii="Times New Roman" w:eastAsia="宋体" w:hAnsi="Times New Roman" w:cs="Times New Roman"/>
          <w:sz w:val="24"/>
          <w:szCs w:val="28"/>
        </w:rPr>
        <w:t>0.56</w:t>
      </w:r>
      <w:r w:rsidR="00125E75">
        <w:rPr>
          <w:rFonts w:ascii="Times New Roman" w:eastAsia="宋体" w:hAnsi="Times New Roman" w:cs="Times New Roman" w:hint="eastAsia"/>
          <w:sz w:val="24"/>
          <w:szCs w:val="28"/>
        </w:rPr>
        <w:t>-</w:t>
      </w:r>
      <w:r w:rsidRPr="00A1585A">
        <w:rPr>
          <w:rFonts w:ascii="Times New Roman" w:eastAsia="宋体" w:hAnsi="Times New Roman" w:cs="Times New Roman"/>
          <w:sz w:val="24"/>
          <w:szCs w:val="28"/>
        </w:rPr>
        <w:t>0.86</w:t>
      </w:r>
      <w:r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A1585A">
        <w:rPr>
          <w:rFonts w:ascii="Times New Roman" w:eastAsia="宋体" w:hAnsi="Times New Roman" w:cs="Times New Roman"/>
          <w:sz w:val="24"/>
          <w:szCs w:val="28"/>
        </w:rPr>
        <w:t>V vs. RHE</w:t>
      </w:r>
      <w:r>
        <w:rPr>
          <w:rFonts w:ascii="Times New Roman" w:eastAsia="宋体" w:hAnsi="Times New Roman" w:cs="Times New Roman"/>
          <w:sz w:val="24"/>
          <w:szCs w:val="28"/>
        </w:rPr>
        <w:t xml:space="preserve"> u</w:t>
      </w:r>
      <w:r w:rsidRPr="00A1585A">
        <w:rPr>
          <w:rFonts w:ascii="Times New Roman" w:eastAsia="宋体" w:hAnsi="Times New Roman" w:cs="Times New Roman"/>
          <w:sz w:val="24"/>
          <w:szCs w:val="28"/>
        </w:rPr>
        <w:t>nder dark conditions.</w:t>
      </w:r>
      <w:r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4E748D">
        <w:rPr>
          <w:rFonts w:ascii="Times New Roman" w:eastAsia="宋体" w:hAnsi="Times New Roman" w:cs="Times New Roman"/>
          <w:sz w:val="24"/>
          <w:szCs w:val="28"/>
        </w:rPr>
        <w:t>The polarization curve</w:t>
      </w:r>
      <w:r>
        <w:rPr>
          <w:rFonts w:ascii="Times New Roman" w:eastAsia="宋体" w:hAnsi="Times New Roman" w:cs="Times New Roman"/>
          <w:sz w:val="24"/>
          <w:szCs w:val="28"/>
        </w:rPr>
        <w:t>s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 </w:t>
      </w:r>
      <w:r>
        <w:rPr>
          <w:rFonts w:ascii="Times New Roman" w:eastAsia="宋体" w:hAnsi="Times New Roman" w:cs="Times New Roman"/>
          <w:sz w:val="24"/>
          <w:szCs w:val="28"/>
        </w:rPr>
        <w:t>were</w:t>
      </w:r>
      <w:r w:rsidRPr="004E748D">
        <w:rPr>
          <w:rFonts w:ascii="Times New Roman" w:eastAsia="宋体" w:hAnsi="Times New Roman" w:cs="Times New Roman"/>
          <w:sz w:val="24"/>
          <w:szCs w:val="28"/>
        </w:rPr>
        <w:t xml:space="preserve"> the LSV curve measured under dark conditions.</w:t>
      </w:r>
    </w:p>
    <w:bookmarkEnd w:id="29"/>
    <w:p w14:paraId="523A6AF0" w14:textId="5047113A" w:rsidR="006B33A1" w:rsidRPr="002E6ECA" w:rsidRDefault="002E6ECA" w:rsidP="002E6ECA">
      <w:pPr>
        <w:pStyle w:val="2"/>
        <w:spacing w:beforeLines="50" w:before="156" w:afterLines="50" w:after="156" w:line="240" w:lineRule="auto"/>
        <w:rPr>
          <w:rFonts w:ascii="Times New Roman" w:hAnsi="Times New Roman" w:cs="Times New Roman"/>
          <w:sz w:val="24"/>
          <w:szCs w:val="24"/>
        </w:rPr>
      </w:pPr>
      <w:r w:rsidRPr="002E6ECA">
        <w:rPr>
          <w:rFonts w:ascii="Times New Roman" w:hAnsi="Times New Roman" w:cs="Times New Roman" w:hint="eastAsia"/>
          <w:sz w:val="24"/>
          <w:szCs w:val="24"/>
        </w:rPr>
        <w:t>S1.</w:t>
      </w:r>
      <w:r w:rsidR="003A4819" w:rsidRPr="002E6ECA">
        <w:rPr>
          <w:rFonts w:ascii="Times New Roman" w:hAnsi="Times New Roman" w:cs="Times New Roman"/>
          <w:sz w:val="24"/>
          <w:szCs w:val="24"/>
        </w:rPr>
        <w:t>3</w:t>
      </w:r>
      <w:r w:rsidR="007B5600" w:rsidRPr="002E6ECA">
        <w:rPr>
          <w:rFonts w:ascii="Times New Roman" w:hAnsi="Times New Roman" w:cs="Times New Roman"/>
          <w:sz w:val="24"/>
          <w:szCs w:val="24"/>
        </w:rPr>
        <w:t xml:space="preserve"> </w:t>
      </w:r>
      <w:bookmarkStart w:id="32" w:name="_Hlk205273049"/>
      <w:bookmarkStart w:id="33" w:name="OLE_LINK17"/>
      <w:r w:rsidR="007B5600" w:rsidRPr="002E6ECA">
        <w:rPr>
          <w:rFonts w:ascii="Times New Roman" w:hAnsi="Times New Roman" w:cs="Times New Roman"/>
          <w:sz w:val="24"/>
          <w:szCs w:val="24"/>
        </w:rPr>
        <w:t>Computational details</w:t>
      </w:r>
      <w:bookmarkEnd w:id="32"/>
      <w:bookmarkEnd w:id="33"/>
    </w:p>
    <w:p w14:paraId="032DEB5B" w14:textId="56E734F7" w:rsidR="006B33A1" w:rsidRPr="006B33A1" w:rsidRDefault="007B5600" w:rsidP="002E6ECA">
      <w:pPr>
        <w:spacing w:beforeLines="50" w:before="156" w:afterLines="50" w:after="156"/>
        <w:ind w:firstLineChars="100" w:firstLine="240"/>
        <w:rPr>
          <w:rFonts w:ascii="Times New Roman" w:eastAsia="宋体" w:hAnsi="Times New Roman" w:cs="Times New Roman"/>
          <w:sz w:val="24"/>
          <w:szCs w:val="28"/>
        </w:rPr>
      </w:pPr>
      <w:bookmarkStart w:id="34" w:name="_Hlk205274232"/>
      <w:r w:rsidRPr="00FD5C26">
        <w:rPr>
          <w:rFonts w:ascii="Times New Roman" w:eastAsia="宋体" w:hAnsi="Times New Roman" w:cs="Times New Roman"/>
          <w:sz w:val="24"/>
          <w:szCs w:val="28"/>
        </w:rPr>
        <w:t xml:space="preserve">All DFT computations were performed by the Vienna </w:t>
      </w:r>
      <w:r w:rsidR="008E72D7">
        <w:rPr>
          <w:rFonts w:ascii="Times New Roman" w:eastAsia="宋体" w:hAnsi="Times New Roman" w:cs="Times New Roman" w:hint="eastAsia"/>
          <w:sz w:val="24"/>
          <w:szCs w:val="28"/>
        </w:rPr>
        <w:t>A</w:t>
      </w:r>
      <w:r w:rsidR="008E72D7" w:rsidRPr="008E72D7">
        <w:rPr>
          <w:rFonts w:ascii="Times New Roman" w:eastAsia="宋体" w:hAnsi="Times New Roman" w:cs="Times New Roman"/>
          <w:sz w:val="24"/>
          <w:szCs w:val="28"/>
          <w:vertAlign w:val="subscript"/>
        </w:rPr>
        <w:t>b</w:t>
      </w:r>
      <w:r w:rsidRPr="00FD5C26">
        <w:rPr>
          <w:rFonts w:ascii="Times New Roman" w:eastAsia="宋体" w:hAnsi="Times New Roman" w:cs="Times New Roman"/>
          <w:sz w:val="24"/>
          <w:szCs w:val="28"/>
        </w:rPr>
        <w:t>-Initio Simulation Package (VASP). The projector-augmented wave pseudopotentials method was used to describe electron-ion interactions. The Perdew-Burke Ernzerh (PBE) exchange correlation, which incorporates the on-site Coulomb Repulsion U term, was utilized. In the current study, the value of U is 4.3 for Fe, 4.0 for Co, and 2.4 for Ru. The U values are chosen based on existing literatu</w:t>
      </w:r>
      <w:r w:rsidRPr="002E6ECA">
        <w:rPr>
          <w:rFonts w:ascii="Times New Roman" w:eastAsia="宋体" w:hAnsi="Times New Roman" w:cs="Times New Roman"/>
          <w:sz w:val="24"/>
          <w:szCs w:val="28"/>
        </w:rPr>
        <w:t>re</w:t>
      </w:r>
      <w:r w:rsidR="00BF0DD3" w:rsidRPr="002E6ECA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="003A4819" w:rsidRPr="002E6ECA">
        <w:rPr>
          <w:rFonts w:ascii="Times New Roman" w:eastAsia="宋体" w:hAnsi="Times New Roman" w:cs="Times New Roman"/>
          <w:noProof/>
          <w:sz w:val="24"/>
          <w:szCs w:val="28"/>
        </w:rPr>
        <w:t>[</w:t>
      </w:r>
      <w:r w:rsidR="002E6ECA">
        <w:rPr>
          <w:rFonts w:ascii="Times New Roman" w:eastAsia="宋体" w:hAnsi="Times New Roman" w:cs="Times New Roman" w:hint="eastAsia"/>
          <w:noProof/>
          <w:sz w:val="24"/>
          <w:szCs w:val="28"/>
        </w:rPr>
        <w:t>S</w:t>
      </w:r>
      <w:r w:rsidR="003A4819" w:rsidRPr="002E6ECA">
        <w:rPr>
          <w:rFonts w:ascii="Times New Roman" w:eastAsia="宋体" w:hAnsi="Times New Roman" w:cs="Times New Roman"/>
          <w:noProof/>
          <w:sz w:val="24"/>
          <w:szCs w:val="28"/>
        </w:rPr>
        <w:t>1</w:t>
      </w:r>
      <w:r w:rsidR="001840A0" w:rsidRPr="002E6ECA">
        <w:rPr>
          <w:rFonts w:ascii="Times New Roman" w:eastAsia="宋体" w:hAnsi="Times New Roman" w:cs="Times New Roman" w:hint="eastAsia"/>
          <w:noProof/>
          <w:sz w:val="24"/>
          <w:szCs w:val="28"/>
        </w:rPr>
        <w:t>,</w:t>
      </w:r>
      <w:r w:rsidR="001840A0" w:rsidRPr="002E6ECA">
        <w:rPr>
          <w:rFonts w:ascii="Times New Roman" w:eastAsia="宋体" w:hAnsi="Times New Roman" w:cs="Times New Roman"/>
          <w:noProof/>
          <w:sz w:val="24"/>
          <w:szCs w:val="28"/>
        </w:rPr>
        <w:t xml:space="preserve"> </w:t>
      </w:r>
      <w:r w:rsidR="002E6ECA">
        <w:rPr>
          <w:rFonts w:ascii="Times New Roman" w:eastAsia="宋体" w:hAnsi="Times New Roman" w:cs="Times New Roman" w:hint="eastAsia"/>
          <w:noProof/>
          <w:sz w:val="24"/>
          <w:szCs w:val="28"/>
        </w:rPr>
        <w:t>S</w:t>
      </w:r>
      <w:r w:rsidR="001840A0" w:rsidRPr="002E6ECA">
        <w:rPr>
          <w:rFonts w:ascii="Times New Roman" w:eastAsia="宋体" w:hAnsi="Times New Roman" w:cs="Times New Roman"/>
          <w:noProof/>
          <w:sz w:val="24"/>
          <w:szCs w:val="28"/>
        </w:rPr>
        <w:t>2</w:t>
      </w:r>
      <w:r w:rsidR="003A4819" w:rsidRPr="002E6ECA">
        <w:rPr>
          <w:rFonts w:ascii="Times New Roman" w:eastAsia="宋体" w:hAnsi="Times New Roman" w:cs="Times New Roman"/>
          <w:noProof/>
          <w:sz w:val="24"/>
          <w:szCs w:val="28"/>
        </w:rPr>
        <w:t>]</w:t>
      </w:r>
      <w:r w:rsidRPr="002E6ECA">
        <w:rPr>
          <w:rFonts w:ascii="Times New Roman" w:eastAsia="宋体" w:hAnsi="Times New Roman" w:cs="Times New Roman"/>
          <w:sz w:val="24"/>
          <w:szCs w:val="28"/>
        </w:rPr>
        <w:t xml:space="preserve">. </w:t>
      </w:r>
      <w:r w:rsidR="004713DD" w:rsidRPr="002E6ECA">
        <w:rPr>
          <w:rFonts w:ascii="Times New Roman" w:eastAsia="宋体" w:hAnsi="Times New Roman" w:cs="Times New Roman"/>
          <w:sz w:val="24"/>
          <w:szCs w:val="28"/>
        </w:rPr>
        <w:t>BiVO</w:t>
      </w:r>
      <w:r w:rsidR="004713DD" w:rsidRPr="002E6ECA">
        <w:rPr>
          <w:rFonts w:ascii="Times New Roman" w:eastAsia="宋体" w:hAnsi="Times New Roman" w:cs="Times New Roman"/>
          <w:sz w:val="24"/>
          <w:szCs w:val="28"/>
          <w:vertAlign w:val="subscript"/>
        </w:rPr>
        <w:t>4</w:t>
      </w:r>
      <w:r w:rsidR="004713DD" w:rsidRPr="002E6ECA">
        <w:rPr>
          <w:rFonts w:ascii="Times New Roman" w:eastAsia="宋体" w:hAnsi="Times New Roman" w:cs="Times New Roman"/>
          <w:sz w:val="24"/>
          <w:szCs w:val="28"/>
        </w:rPr>
        <w:t xml:space="preserve"> slab was built utilizing the (110) slab crystal plane based on the TEM result. CoFe-LDH slabs were built utilizing the (001) crystal plane, and Ru-CoFe-LDH slabs were created by loading the ruthenium hydroxyl complex onto the (001) crystal plane of CoFe-LDHs based on the EXAFS results.</w:t>
      </w:r>
      <w:r w:rsidR="008F24F6" w:rsidRPr="002E6ECA">
        <w:rPr>
          <w:rFonts w:ascii="Segoe UI" w:hAnsi="Segoe UI" w:cs="Segoe UI"/>
          <w:color w:val="0F1115"/>
          <w:shd w:val="clear" w:color="auto" w:fill="FFFFFF"/>
        </w:rPr>
        <w:t xml:space="preserve"> </w:t>
      </w:r>
      <w:r w:rsidR="008F24F6" w:rsidRPr="002E6ECA">
        <w:rPr>
          <w:rFonts w:ascii="Times New Roman" w:eastAsia="宋体" w:hAnsi="Times New Roman" w:cs="Times New Roman"/>
          <w:sz w:val="24"/>
          <w:szCs w:val="28"/>
        </w:rPr>
        <w:t>The heterojunction models were constructed with consideration of both oxygen and metal terminations on the CoFe-LDH slab for the calculations.</w:t>
      </w:r>
      <w:r w:rsidR="004713DD" w:rsidRPr="002E6ECA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2E6ECA">
        <w:rPr>
          <w:rFonts w:ascii="Times New Roman" w:eastAsia="宋体" w:hAnsi="Times New Roman" w:cs="Times New Roman"/>
          <w:sz w:val="24"/>
          <w:szCs w:val="28"/>
        </w:rPr>
        <w:t>CoFe-LDH slabs were built utilizing the (001) crystal plane, and Ru-CoFe-LDH slabs were</w:t>
      </w:r>
      <w:r w:rsidRPr="00FD5C26">
        <w:rPr>
          <w:rFonts w:ascii="Times New Roman" w:eastAsia="宋体" w:hAnsi="Times New Roman" w:cs="Times New Roman"/>
          <w:sz w:val="24"/>
          <w:szCs w:val="28"/>
        </w:rPr>
        <w:t xml:space="preserve"> created by loading the ruthenium hydroxyl complex onto the (001) crystal plane of CoFe-LDHs</w:t>
      </w:r>
      <w:r w:rsidR="00706AD8">
        <w:rPr>
          <w:rFonts w:ascii="Times New Roman" w:eastAsia="宋体" w:hAnsi="Times New Roman" w:cs="Times New Roman"/>
          <w:sz w:val="24"/>
          <w:szCs w:val="28"/>
        </w:rPr>
        <w:t>.</w:t>
      </w:r>
      <w:r w:rsidRPr="00FD5C26">
        <w:rPr>
          <w:rFonts w:ascii="Times New Roman" w:eastAsia="宋体" w:hAnsi="Times New Roman" w:cs="Times New Roman"/>
          <w:sz w:val="24"/>
          <w:szCs w:val="28"/>
        </w:rPr>
        <w:t xml:space="preserve"> To further understand the activity, both O and metal terminations were considered for the CoFe-LDH slab. A spin-polarized method was used. A vacuum of 15 Å was applied along the z-axis. To optimize the structure, the energy change threshold was set to 10</w:t>
      </w:r>
      <w:r w:rsidRPr="00BF0DD3">
        <w:rPr>
          <w:rFonts w:ascii="Times New Roman" w:eastAsia="宋体" w:hAnsi="Times New Roman" w:cs="Times New Roman"/>
          <w:sz w:val="24"/>
          <w:szCs w:val="28"/>
          <w:vertAlign w:val="superscript"/>
        </w:rPr>
        <w:t>−5</w:t>
      </w:r>
      <w:r w:rsidRPr="00FD5C26">
        <w:rPr>
          <w:rFonts w:ascii="Times New Roman" w:eastAsia="宋体" w:hAnsi="Times New Roman" w:cs="Times New Roman"/>
          <w:sz w:val="24"/>
          <w:szCs w:val="28"/>
        </w:rPr>
        <w:t xml:space="preserve"> eV, the atoms were relaxed until the force acting on each atom was less than 0.02 eV Å</w:t>
      </w:r>
      <w:r w:rsidRPr="00BF0DD3">
        <w:rPr>
          <w:rFonts w:ascii="Times New Roman" w:eastAsia="宋体" w:hAnsi="Times New Roman" w:cs="Times New Roman"/>
          <w:sz w:val="24"/>
          <w:szCs w:val="28"/>
          <w:vertAlign w:val="superscript"/>
        </w:rPr>
        <w:t>−1</w:t>
      </w:r>
      <w:r w:rsidRPr="00FD5C26">
        <w:rPr>
          <w:rFonts w:ascii="Times New Roman" w:eastAsia="宋体" w:hAnsi="Times New Roman" w:cs="Times New Roman"/>
          <w:sz w:val="24"/>
          <w:szCs w:val="28"/>
        </w:rPr>
        <w:t>, the plane wave cutoff was set to 400 eV, and the va</w:t>
      </w:r>
      <w:r w:rsidRPr="002E6ECA">
        <w:rPr>
          <w:rFonts w:ascii="Times New Roman" w:eastAsia="宋体" w:hAnsi="Times New Roman" w:cs="Times New Roman"/>
          <w:sz w:val="24"/>
          <w:szCs w:val="28"/>
        </w:rPr>
        <w:t>n der Waals (vdW) correction was used in the modeling. The weak interaction was represented using the DFT+D3 approach and empirical correction based on Grimme's scheme</w:t>
      </w:r>
      <w:r w:rsidR="00BF0DD3" w:rsidRPr="002E6ECA">
        <w:rPr>
          <w:rFonts w:ascii="Times New Roman" w:eastAsia="宋体" w:hAnsi="Times New Roman" w:cs="Times New Roman"/>
          <w:sz w:val="24"/>
          <w:szCs w:val="28"/>
        </w:rPr>
        <w:t xml:space="preserve"> </w:t>
      </w:r>
      <w:bookmarkStart w:id="35" w:name="OLE_LINK7"/>
      <w:r w:rsidR="003A4819" w:rsidRPr="002E6ECA">
        <w:rPr>
          <w:rFonts w:ascii="Times New Roman" w:eastAsia="宋体" w:hAnsi="Times New Roman" w:cs="Times New Roman"/>
          <w:noProof/>
          <w:sz w:val="24"/>
          <w:szCs w:val="28"/>
        </w:rPr>
        <w:t>[</w:t>
      </w:r>
      <w:r w:rsidR="002E6ECA">
        <w:rPr>
          <w:rFonts w:ascii="Times New Roman" w:eastAsia="宋体" w:hAnsi="Times New Roman" w:cs="Times New Roman" w:hint="eastAsia"/>
          <w:noProof/>
          <w:sz w:val="24"/>
          <w:szCs w:val="28"/>
        </w:rPr>
        <w:t>S</w:t>
      </w:r>
      <w:r w:rsidR="001840A0" w:rsidRPr="002E6ECA">
        <w:rPr>
          <w:rFonts w:ascii="Times New Roman" w:eastAsia="宋体" w:hAnsi="Times New Roman" w:cs="Times New Roman"/>
          <w:noProof/>
          <w:sz w:val="24"/>
          <w:szCs w:val="28"/>
        </w:rPr>
        <w:t>3</w:t>
      </w:r>
      <w:r w:rsidR="003A4819" w:rsidRPr="002E6ECA">
        <w:rPr>
          <w:rFonts w:ascii="Times New Roman" w:eastAsia="宋体" w:hAnsi="Times New Roman" w:cs="Times New Roman"/>
          <w:noProof/>
          <w:sz w:val="24"/>
          <w:szCs w:val="28"/>
        </w:rPr>
        <w:t xml:space="preserve">, </w:t>
      </w:r>
      <w:r w:rsidR="002E6ECA">
        <w:rPr>
          <w:rFonts w:ascii="Times New Roman" w:eastAsia="宋体" w:hAnsi="Times New Roman" w:cs="Times New Roman" w:hint="eastAsia"/>
          <w:noProof/>
          <w:sz w:val="24"/>
          <w:szCs w:val="28"/>
        </w:rPr>
        <w:t>S</w:t>
      </w:r>
      <w:r w:rsidR="001840A0" w:rsidRPr="002E6ECA">
        <w:rPr>
          <w:rFonts w:ascii="Times New Roman" w:eastAsia="宋体" w:hAnsi="Times New Roman" w:cs="Times New Roman"/>
          <w:noProof/>
          <w:sz w:val="24"/>
          <w:szCs w:val="28"/>
        </w:rPr>
        <w:t>4</w:t>
      </w:r>
      <w:r w:rsidR="003A4819" w:rsidRPr="002E6ECA">
        <w:rPr>
          <w:rFonts w:ascii="Times New Roman" w:eastAsia="宋体" w:hAnsi="Times New Roman" w:cs="Times New Roman"/>
          <w:noProof/>
          <w:sz w:val="24"/>
          <w:szCs w:val="28"/>
        </w:rPr>
        <w:t>]</w:t>
      </w:r>
      <w:bookmarkEnd w:id="35"/>
      <w:r w:rsidRPr="002E6ECA">
        <w:rPr>
          <w:rFonts w:ascii="Times New Roman" w:eastAsia="宋体" w:hAnsi="Times New Roman" w:cs="Times New Roman"/>
          <w:sz w:val="24"/>
          <w:szCs w:val="28"/>
        </w:rPr>
        <w:t>.</w:t>
      </w:r>
      <w:r w:rsidR="00302D63" w:rsidRPr="002E6ECA">
        <w:rPr>
          <w:rFonts w:ascii="Times New Roman" w:eastAsia="宋体" w:hAnsi="Times New Roman" w:cs="Times New Roman"/>
          <w:sz w:val="24"/>
          <w:szCs w:val="28"/>
        </w:rPr>
        <w:t xml:space="preserve"> For OER free energy calculation, VASPsol was used with EB_K=78.4 [</w:t>
      </w:r>
      <w:r w:rsidR="002E6ECA">
        <w:rPr>
          <w:rFonts w:ascii="Times New Roman" w:eastAsia="宋体" w:hAnsi="Times New Roman" w:cs="Times New Roman" w:hint="eastAsia"/>
          <w:sz w:val="24"/>
          <w:szCs w:val="28"/>
        </w:rPr>
        <w:t>S</w:t>
      </w:r>
      <w:r w:rsidR="00302D63" w:rsidRPr="002E6ECA">
        <w:rPr>
          <w:rFonts w:ascii="Times New Roman" w:eastAsia="宋体" w:hAnsi="Times New Roman" w:cs="Times New Roman"/>
          <w:sz w:val="24"/>
          <w:szCs w:val="28"/>
        </w:rPr>
        <w:t>5].</w:t>
      </w:r>
    </w:p>
    <w:bookmarkEnd w:id="34"/>
    <w:p w14:paraId="71FBFEE2" w14:textId="77777777" w:rsidR="006B33A1" w:rsidRPr="006B33A1" w:rsidRDefault="008E72D7" w:rsidP="002E6ECA">
      <w:pPr>
        <w:spacing w:beforeLines="50" w:before="156" w:afterLines="50" w:after="156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w:r w:rsidRPr="008E72D7">
        <w:rPr>
          <w:rFonts w:ascii="Times New Roman" w:eastAsia="宋体" w:hAnsi="Times New Roman" w:cs="Times New Roman"/>
          <w:sz w:val="24"/>
          <w:szCs w:val="28"/>
        </w:rPr>
        <w:t>Usually, the OER process usually divided into four reaction steps:</w:t>
      </w:r>
    </w:p>
    <w:p w14:paraId="7B7F1590" w14:textId="77777777" w:rsidR="006B33A1" w:rsidRPr="006B33A1" w:rsidRDefault="008E72D7" w:rsidP="002E6ECA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8E72D7">
        <w:rPr>
          <w:rFonts w:ascii="Times New Roman" w:eastAsia="宋体" w:hAnsi="Times New Roman" w:cs="Times New Roman"/>
          <w:sz w:val="24"/>
          <w:szCs w:val="28"/>
        </w:rPr>
        <w:t>* + H</w:t>
      </w:r>
      <w:r w:rsidRPr="008E72D7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8E72D7">
        <w:rPr>
          <w:rFonts w:ascii="Times New Roman" w:eastAsia="宋体" w:hAnsi="Times New Roman" w:cs="Times New Roman"/>
          <w:sz w:val="24"/>
          <w:szCs w:val="28"/>
        </w:rPr>
        <w:t>O → *OH + H</w:t>
      </w:r>
      <w:r w:rsidRPr="008E72D7">
        <w:rPr>
          <w:rFonts w:ascii="Times New Roman" w:eastAsia="宋体" w:hAnsi="Times New Roman" w:cs="Times New Roman"/>
          <w:sz w:val="24"/>
          <w:szCs w:val="28"/>
          <w:vertAlign w:val="superscript"/>
        </w:rPr>
        <w:t>+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+ e</w:t>
      </w:r>
      <w:r w:rsidRPr="008E72D7">
        <w:rPr>
          <w:rFonts w:ascii="Times New Roman" w:eastAsia="宋体" w:hAnsi="Times New Roman" w:cs="Times New Roman"/>
          <w:sz w:val="24"/>
          <w:szCs w:val="28"/>
          <w:vertAlign w:val="superscript"/>
        </w:rPr>
        <w:t>-</w:t>
      </w:r>
      <w:r>
        <w:rPr>
          <w:rFonts w:ascii="Times New Roman" w:eastAsia="宋体" w:hAnsi="Times New Roman" w:cs="Times New Roman"/>
          <w:sz w:val="24"/>
          <w:szCs w:val="28"/>
        </w:rPr>
        <w:t xml:space="preserve">       </w:t>
      </w:r>
      <w:r w:rsidRPr="008E72D7">
        <w:rPr>
          <w:rFonts w:ascii="Times New Roman" w:eastAsia="宋体" w:hAnsi="Times New Roman" w:cs="Times New Roman"/>
          <w:sz w:val="24"/>
          <w:szCs w:val="28"/>
        </w:rPr>
        <w:t>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1</w:t>
      </w:r>
    </w:p>
    <w:p w14:paraId="0B756BC6" w14:textId="77777777" w:rsidR="006B33A1" w:rsidRPr="006B33A1" w:rsidRDefault="008E72D7" w:rsidP="002E6ECA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8E72D7">
        <w:rPr>
          <w:rFonts w:ascii="Times New Roman" w:eastAsia="宋体" w:hAnsi="Times New Roman" w:cs="Times New Roman"/>
          <w:sz w:val="24"/>
          <w:szCs w:val="28"/>
        </w:rPr>
        <w:t>*OH → *O + H+ + e</w:t>
      </w:r>
      <w:r w:rsidRPr="008E72D7">
        <w:rPr>
          <w:rFonts w:ascii="Times New Roman" w:eastAsia="宋体" w:hAnsi="Times New Roman" w:cs="Times New Roman"/>
          <w:sz w:val="24"/>
          <w:szCs w:val="28"/>
          <w:vertAlign w:val="superscript"/>
        </w:rPr>
        <w:t>-</w:t>
      </w:r>
      <w:r>
        <w:rPr>
          <w:rFonts w:ascii="Times New Roman" w:eastAsia="宋体" w:hAnsi="Times New Roman" w:cs="Times New Roman"/>
          <w:sz w:val="24"/>
          <w:szCs w:val="28"/>
        </w:rPr>
        <w:t xml:space="preserve">           </w:t>
      </w:r>
      <w:r w:rsidRPr="008E72D7">
        <w:rPr>
          <w:rFonts w:ascii="Times New Roman" w:eastAsia="宋体" w:hAnsi="Times New Roman" w:cs="Times New Roman"/>
          <w:sz w:val="24"/>
          <w:szCs w:val="28"/>
        </w:rPr>
        <w:t>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2</w:t>
      </w:r>
    </w:p>
    <w:p w14:paraId="49CD764E" w14:textId="77777777" w:rsidR="006B33A1" w:rsidRPr="006B33A1" w:rsidRDefault="008E72D7" w:rsidP="002E6ECA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8E72D7">
        <w:rPr>
          <w:rFonts w:ascii="Times New Roman" w:eastAsia="宋体" w:hAnsi="Times New Roman" w:cs="Times New Roman"/>
          <w:sz w:val="24"/>
          <w:szCs w:val="28"/>
        </w:rPr>
        <w:t>*O + H</w:t>
      </w:r>
      <w:r w:rsidRPr="008E72D7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8E72D7">
        <w:rPr>
          <w:rFonts w:ascii="Times New Roman" w:eastAsia="宋体" w:hAnsi="Times New Roman" w:cs="Times New Roman"/>
          <w:sz w:val="24"/>
          <w:szCs w:val="28"/>
        </w:rPr>
        <w:t>O → *OOH + H</w:t>
      </w:r>
      <w:r w:rsidRPr="008E72D7">
        <w:rPr>
          <w:rFonts w:ascii="Times New Roman" w:eastAsia="宋体" w:hAnsi="Times New Roman" w:cs="Times New Roman"/>
          <w:sz w:val="24"/>
          <w:szCs w:val="28"/>
          <w:vertAlign w:val="superscript"/>
        </w:rPr>
        <w:t>+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+ e</w:t>
      </w:r>
      <w:r w:rsidRPr="008E72D7">
        <w:rPr>
          <w:rFonts w:ascii="Times New Roman" w:eastAsia="宋体" w:hAnsi="Times New Roman" w:cs="Times New Roman"/>
          <w:sz w:val="24"/>
          <w:szCs w:val="28"/>
          <w:vertAlign w:val="superscript"/>
        </w:rPr>
        <w:t>-</w:t>
      </w:r>
      <w:r>
        <w:rPr>
          <w:rFonts w:ascii="Times New Roman" w:eastAsia="宋体" w:hAnsi="Times New Roman" w:cs="Times New Roman"/>
          <w:sz w:val="24"/>
          <w:szCs w:val="28"/>
        </w:rPr>
        <w:t xml:space="preserve">    </w:t>
      </w:r>
      <w:r w:rsidRPr="008E72D7">
        <w:rPr>
          <w:rFonts w:ascii="Times New Roman" w:eastAsia="宋体" w:hAnsi="Times New Roman" w:cs="Times New Roman"/>
          <w:sz w:val="24"/>
          <w:szCs w:val="28"/>
        </w:rPr>
        <w:t>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3</w:t>
      </w:r>
    </w:p>
    <w:p w14:paraId="4287C7ED" w14:textId="77777777" w:rsidR="006B33A1" w:rsidRPr="006B33A1" w:rsidRDefault="008E72D7" w:rsidP="002E6ECA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8E72D7">
        <w:rPr>
          <w:rFonts w:ascii="Times New Roman" w:eastAsia="宋体" w:hAnsi="Times New Roman" w:cs="Times New Roman"/>
          <w:sz w:val="24"/>
          <w:szCs w:val="28"/>
        </w:rPr>
        <w:t>*OOH → O</w:t>
      </w:r>
      <w:r w:rsidRPr="008E72D7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+ H</w:t>
      </w:r>
      <w:r w:rsidRPr="008E72D7">
        <w:rPr>
          <w:rFonts w:ascii="Times New Roman" w:eastAsia="宋体" w:hAnsi="Times New Roman" w:cs="Times New Roman"/>
          <w:sz w:val="24"/>
          <w:szCs w:val="28"/>
          <w:vertAlign w:val="superscript"/>
        </w:rPr>
        <w:t>+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+ e</w:t>
      </w:r>
      <w:r w:rsidRPr="008E72D7">
        <w:rPr>
          <w:rFonts w:ascii="Times New Roman" w:eastAsia="宋体" w:hAnsi="Times New Roman" w:cs="Times New Roman"/>
          <w:sz w:val="24"/>
          <w:szCs w:val="28"/>
          <w:vertAlign w:val="superscript"/>
        </w:rPr>
        <w:t>-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+ *</w:t>
      </w:r>
      <w:r>
        <w:rPr>
          <w:rFonts w:ascii="Times New Roman" w:eastAsia="宋体" w:hAnsi="Times New Roman" w:cs="Times New Roman"/>
          <w:sz w:val="24"/>
          <w:szCs w:val="28"/>
        </w:rPr>
        <w:t xml:space="preserve">       </w:t>
      </w:r>
      <w:r w:rsidRPr="008E72D7">
        <w:rPr>
          <w:rFonts w:ascii="Times New Roman" w:eastAsia="宋体" w:hAnsi="Times New Roman" w:cs="Times New Roman"/>
          <w:sz w:val="24"/>
          <w:szCs w:val="28"/>
        </w:rPr>
        <w:t>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4</w:t>
      </w:r>
    </w:p>
    <w:p w14:paraId="1E3EE38B" w14:textId="77777777" w:rsidR="006B33A1" w:rsidRPr="006B33A1" w:rsidRDefault="008E72D7" w:rsidP="002E6ECA">
      <w:pPr>
        <w:spacing w:beforeLines="50" w:before="156" w:afterLines="50" w:after="156"/>
        <w:rPr>
          <w:rFonts w:ascii="Times New Roman" w:eastAsia="宋体" w:hAnsi="Times New Roman" w:cs="Times New Roman"/>
          <w:sz w:val="24"/>
          <w:szCs w:val="28"/>
        </w:rPr>
      </w:pP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Here, * represents a surface-active site. </w:t>
      </w:r>
    </w:p>
    <w:p w14:paraId="79F42D0A" w14:textId="77777777" w:rsidR="006B33A1" w:rsidRPr="006B33A1" w:rsidRDefault="008E72D7" w:rsidP="002E6ECA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8E72D7">
        <w:rPr>
          <w:rFonts w:ascii="Times New Roman" w:eastAsia="宋体" w:hAnsi="Times New Roman" w:cs="Times New Roman"/>
          <w:sz w:val="24"/>
          <w:szCs w:val="28"/>
        </w:rPr>
        <w:t>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1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= 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*OH</w:t>
      </w:r>
    </w:p>
    <w:p w14:paraId="2FA2D6D6" w14:textId="77777777" w:rsidR="006B33A1" w:rsidRPr="006B33A1" w:rsidRDefault="008E72D7" w:rsidP="002E6ECA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8E72D7">
        <w:rPr>
          <w:rFonts w:ascii="Times New Roman" w:eastAsia="宋体" w:hAnsi="Times New Roman" w:cs="Times New Roman"/>
          <w:sz w:val="24"/>
          <w:szCs w:val="28"/>
        </w:rPr>
        <w:t>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2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= 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*O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</w:t>
      </w:r>
      <w:r>
        <w:rPr>
          <w:rFonts w:ascii="Times New Roman" w:eastAsia="宋体" w:hAnsi="Times New Roman" w:cs="Times New Roman"/>
          <w:sz w:val="24"/>
          <w:szCs w:val="28"/>
        </w:rPr>
        <w:t>-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∆</w:t>
      </w:r>
      <w:r w:rsidRPr="004A484F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4A484F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*OH</w:t>
      </w:r>
    </w:p>
    <w:p w14:paraId="6A2C58F8" w14:textId="77777777" w:rsidR="006B33A1" w:rsidRPr="006B33A1" w:rsidRDefault="008E72D7" w:rsidP="002E6ECA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8E72D7">
        <w:rPr>
          <w:rFonts w:ascii="Times New Roman" w:eastAsia="宋体" w:hAnsi="Times New Roman" w:cs="Times New Roman"/>
          <w:sz w:val="24"/>
          <w:szCs w:val="28"/>
        </w:rPr>
        <w:t>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3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= 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*OOH</w:t>
      </w:r>
      <w:r w:rsidRPr="008E72D7">
        <w:rPr>
          <w:rFonts w:ascii="Times New Roman" w:eastAsia="宋体" w:hAnsi="Times New Roman" w:cs="Times New Roman"/>
          <w:sz w:val="24"/>
          <w:szCs w:val="28"/>
        </w:rPr>
        <w:t xml:space="preserve"> - ∆</w:t>
      </w:r>
      <w:r w:rsidRPr="004A484F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4A484F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*O</w:t>
      </w:r>
    </w:p>
    <w:p w14:paraId="2C881B20" w14:textId="77777777" w:rsidR="006B33A1" w:rsidRPr="006B33A1" w:rsidRDefault="008E72D7" w:rsidP="002E6ECA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8E72D7">
        <w:rPr>
          <w:rFonts w:ascii="Times New Roman" w:eastAsia="宋体" w:hAnsi="Times New Roman" w:cs="Times New Roman"/>
          <w:sz w:val="24"/>
          <w:szCs w:val="28"/>
        </w:rPr>
        <w:t>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4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 xml:space="preserve"> </w:t>
      </w:r>
      <w:r w:rsidRPr="008E72D7">
        <w:rPr>
          <w:rFonts w:ascii="Times New Roman" w:eastAsia="宋体" w:hAnsi="Times New Roman" w:cs="Times New Roman"/>
          <w:sz w:val="24"/>
          <w:szCs w:val="28"/>
        </w:rPr>
        <w:t>= 4.92 - ∆</w:t>
      </w:r>
      <w:r w:rsidRPr="00C600AC">
        <w:rPr>
          <w:rFonts w:ascii="Times New Roman" w:eastAsia="宋体" w:hAnsi="Times New Roman" w:cs="Times New Roman"/>
          <w:i/>
          <w:sz w:val="24"/>
          <w:szCs w:val="28"/>
        </w:rPr>
        <w:t>G</w:t>
      </w:r>
      <w:r w:rsidRPr="00C600AC">
        <w:rPr>
          <w:rFonts w:ascii="Times New Roman" w:eastAsia="宋体" w:hAnsi="Times New Roman" w:cs="Times New Roman"/>
          <w:i/>
          <w:sz w:val="24"/>
          <w:szCs w:val="28"/>
          <w:vertAlign w:val="subscript"/>
        </w:rPr>
        <w:t>*OOH</w:t>
      </w:r>
    </w:p>
    <w:p w14:paraId="400EA802" w14:textId="425E08E5" w:rsidR="008E72D7" w:rsidRDefault="008E72D7" w:rsidP="002E6ECA">
      <w:pPr>
        <w:pStyle w:val="1"/>
        <w:spacing w:beforeLines="50" w:before="156" w:afterLines="50" w:after="156" w:line="240" w:lineRule="auto"/>
        <w:rPr>
          <w:rFonts w:ascii="Times New Roman" w:hAnsi="Times New Roman" w:cs="Times New Roman"/>
          <w:sz w:val="28"/>
          <w:szCs w:val="28"/>
        </w:rPr>
        <w:sectPr w:rsidR="008E72D7" w:rsidSect="0086014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3651259" w14:textId="6ECC596C" w:rsidR="006B33A1" w:rsidRPr="006B33A1" w:rsidRDefault="002E6ECA" w:rsidP="002E6ECA">
      <w:pPr>
        <w:pStyle w:val="1"/>
        <w:spacing w:beforeLines="50" w:before="156" w:afterLines="50" w:after="156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S2 </w:t>
      </w:r>
      <w:r w:rsidR="00F04E2C" w:rsidRPr="00F04E2C">
        <w:rPr>
          <w:rFonts w:ascii="Times New Roman" w:hAnsi="Times New Roman" w:cs="Times New Roman" w:hint="eastAsia"/>
          <w:sz w:val="28"/>
          <w:szCs w:val="28"/>
        </w:rPr>
        <w:t>I</w:t>
      </w:r>
      <w:r w:rsidR="00F04E2C" w:rsidRPr="00F04E2C">
        <w:rPr>
          <w:rFonts w:ascii="Times New Roman" w:hAnsi="Times New Roman" w:cs="Times New Roman"/>
          <w:sz w:val="28"/>
          <w:szCs w:val="28"/>
        </w:rPr>
        <w:t>CP</w:t>
      </w:r>
      <w:r w:rsidR="00F04E2C">
        <w:rPr>
          <w:rFonts w:ascii="Times New Roman" w:hAnsi="Times New Roman" w:cs="Times New Roman"/>
          <w:sz w:val="28"/>
          <w:szCs w:val="28"/>
        </w:rPr>
        <w:t xml:space="preserve"> measure</w:t>
      </w:r>
      <w:r w:rsidR="00F04E2C" w:rsidRPr="00F04E2C">
        <w:rPr>
          <w:rFonts w:ascii="Times New Roman" w:hAnsi="Times New Roman" w:cs="Times New Roman"/>
          <w:sz w:val="28"/>
          <w:szCs w:val="28"/>
        </w:rPr>
        <w:t>ment</w:t>
      </w:r>
    </w:p>
    <w:p w14:paraId="2BF1CBF4" w14:textId="77777777" w:rsidR="006B33A1" w:rsidRPr="006B33A1" w:rsidRDefault="00A0345D" w:rsidP="002E6ECA">
      <w:pPr>
        <w:spacing w:beforeLines="50" w:before="156" w:afterLines="50" w:after="156"/>
        <w:ind w:firstLineChars="100" w:firstLine="240"/>
        <w:rPr>
          <w:rFonts w:ascii="Times New Roman" w:hAnsi="Times New Roman" w:cs="Times New Roman"/>
          <w:sz w:val="24"/>
          <w:szCs w:val="28"/>
        </w:rPr>
      </w:pPr>
      <w:r w:rsidRPr="00A0345D">
        <w:rPr>
          <w:rFonts w:ascii="Times New Roman" w:hAnsi="Times New Roman" w:cs="Times New Roman"/>
          <w:sz w:val="24"/>
          <w:szCs w:val="28"/>
        </w:rPr>
        <w:t>Dissolve 20 mg Ru</w:t>
      </w:r>
      <w:r w:rsidRPr="00E746B0">
        <w:rPr>
          <w:rFonts w:ascii="Times New Roman" w:hAnsi="Times New Roman" w:cs="Times New Roman"/>
          <w:sz w:val="24"/>
          <w:szCs w:val="28"/>
          <w:vertAlign w:val="subscript"/>
        </w:rPr>
        <w:t>x</w:t>
      </w:r>
      <w:r w:rsidRPr="00A0345D">
        <w:rPr>
          <w:rFonts w:ascii="Times New Roman" w:hAnsi="Times New Roman" w:cs="Times New Roman"/>
          <w:sz w:val="24"/>
          <w:szCs w:val="28"/>
        </w:rPr>
        <w:t>-CoFe-LDH with nitric acid and dilute it with deionized water into 50</w:t>
      </w:r>
      <w:r w:rsidR="00E746B0">
        <w:rPr>
          <w:rFonts w:ascii="Times New Roman" w:hAnsi="Times New Roman" w:cs="Times New Roman"/>
          <w:sz w:val="24"/>
          <w:szCs w:val="28"/>
        </w:rPr>
        <w:t xml:space="preserve"> </w:t>
      </w:r>
      <w:r w:rsidRPr="00A0345D">
        <w:rPr>
          <w:rFonts w:ascii="Times New Roman" w:hAnsi="Times New Roman" w:cs="Times New Roman"/>
          <w:sz w:val="24"/>
          <w:szCs w:val="28"/>
        </w:rPr>
        <w:t>mL clear and transparent solution, and take 2</w:t>
      </w:r>
      <w:r w:rsidR="00E746B0">
        <w:rPr>
          <w:rFonts w:ascii="Times New Roman" w:hAnsi="Times New Roman" w:cs="Times New Roman"/>
          <w:sz w:val="24"/>
          <w:szCs w:val="28"/>
        </w:rPr>
        <w:t xml:space="preserve"> </w:t>
      </w:r>
      <w:r w:rsidRPr="00A0345D">
        <w:rPr>
          <w:rFonts w:ascii="Times New Roman" w:hAnsi="Times New Roman" w:cs="Times New Roman"/>
          <w:sz w:val="24"/>
          <w:szCs w:val="28"/>
        </w:rPr>
        <w:t xml:space="preserve">mL to determine by </w:t>
      </w:r>
      <w:r w:rsidRPr="00206F2A">
        <w:rPr>
          <w:rFonts w:ascii="Times New Roman" w:eastAsia="宋体" w:hAnsi="Times New Roman" w:cs="Times New Roman"/>
          <w:sz w:val="24"/>
          <w:szCs w:val="28"/>
        </w:rPr>
        <w:t>inductively coupled plasma optical emission spectrometry</w:t>
      </w:r>
      <w:r w:rsidRPr="00A0345D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A0345D">
        <w:rPr>
          <w:rFonts w:ascii="Times New Roman" w:hAnsi="Times New Roman" w:cs="Times New Roman"/>
          <w:sz w:val="24"/>
          <w:szCs w:val="28"/>
        </w:rPr>
        <w:t xml:space="preserve">The relevant results are shown in </w:t>
      </w:r>
      <w:r w:rsidRPr="00A0345D">
        <w:rPr>
          <w:rFonts w:ascii="Times New Roman" w:hAnsi="Times New Roman" w:cs="Times New Roman"/>
          <w:b/>
          <w:bCs/>
          <w:sz w:val="24"/>
          <w:szCs w:val="28"/>
        </w:rPr>
        <w:t xml:space="preserve">Table </w:t>
      </w:r>
      <w:r w:rsidRPr="00A0345D">
        <w:rPr>
          <w:rFonts w:ascii="Times New Roman" w:hAnsi="Times New Roman" w:cs="Times New Roman" w:hint="eastAsia"/>
          <w:b/>
          <w:bCs/>
          <w:sz w:val="24"/>
          <w:szCs w:val="28"/>
        </w:rPr>
        <w:t>S</w:t>
      </w:r>
      <w:r w:rsidRPr="00A0345D">
        <w:rPr>
          <w:rFonts w:ascii="Times New Roman" w:hAnsi="Times New Roman" w:cs="Times New Roman"/>
          <w:b/>
          <w:bCs/>
          <w:sz w:val="24"/>
          <w:szCs w:val="28"/>
        </w:rPr>
        <w:t>1</w:t>
      </w:r>
      <w:r w:rsidRPr="00A0345D">
        <w:rPr>
          <w:rFonts w:ascii="Times New Roman" w:hAnsi="Times New Roman" w:cs="Times New Roman"/>
          <w:sz w:val="24"/>
          <w:szCs w:val="28"/>
        </w:rPr>
        <w:t>.</w:t>
      </w:r>
    </w:p>
    <w:p w14:paraId="7662763C" w14:textId="20A92635" w:rsidR="00E746B0" w:rsidRDefault="00E746B0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T</w:t>
      </w:r>
      <w:r w:rsidRPr="00A0345D">
        <w:rPr>
          <w:rFonts w:ascii="Times New Roman" w:hAnsi="Times New Roman" w:cs="Times New Roman"/>
          <w:b/>
          <w:bCs/>
          <w:sz w:val="24"/>
          <w:szCs w:val="28"/>
        </w:rPr>
        <w:t xml:space="preserve">able </w:t>
      </w:r>
      <w:r w:rsidRPr="00A0345D">
        <w:rPr>
          <w:rFonts w:ascii="Times New Roman" w:hAnsi="Times New Roman" w:cs="Times New Roman" w:hint="eastAsia"/>
          <w:b/>
          <w:bCs/>
          <w:sz w:val="24"/>
          <w:szCs w:val="28"/>
        </w:rPr>
        <w:t>S</w:t>
      </w:r>
      <w:r w:rsidRPr="00A0345D">
        <w:rPr>
          <w:rFonts w:ascii="Times New Roman" w:hAnsi="Times New Roman" w:cs="Times New Roman"/>
          <w:b/>
          <w:bCs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29675B" w:rsidRPr="0029675B">
        <w:rPr>
          <w:rFonts w:ascii="Times New Roman" w:hAnsi="Times New Roman" w:cs="Times New Roman"/>
          <w:sz w:val="24"/>
          <w:szCs w:val="28"/>
        </w:rPr>
        <w:t xml:space="preserve">ICP results and </w:t>
      </w:r>
      <w:r w:rsidR="0029675B">
        <w:rPr>
          <w:rFonts w:ascii="Times New Roman" w:hAnsi="Times New Roman" w:cs="Times New Roman"/>
          <w:sz w:val="24"/>
          <w:szCs w:val="28"/>
        </w:rPr>
        <w:t>Ru</w:t>
      </w:r>
      <w:r w:rsidR="0029675B" w:rsidRPr="0029675B">
        <w:rPr>
          <w:rFonts w:ascii="Times New Roman" w:hAnsi="Times New Roman" w:cs="Times New Roman"/>
          <w:sz w:val="24"/>
          <w:szCs w:val="28"/>
        </w:rPr>
        <w:t xml:space="preserve"> atomic ratio of the </w:t>
      </w:r>
      <w:r w:rsidR="0029675B" w:rsidRPr="00A0345D">
        <w:rPr>
          <w:rFonts w:ascii="Times New Roman" w:hAnsi="Times New Roman" w:cs="Times New Roman"/>
          <w:sz w:val="24"/>
          <w:szCs w:val="28"/>
        </w:rPr>
        <w:t>Ru</w:t>
      </w:r>
      <w:r w:rsidR="0029675B" w:rsidRPr="00E746B0">
        <w:rPr>
          <w:rFonts w:ascii="Times New Roman" w:hAnsi="Times New Roman" w:cs="Times New Roman"/>
          <w:sz w:val="24"/>
          <w:szCs w:val="28"/>
          <w:vertAlign w:val="subscript"/>
        </w:rPr>
        <w:t>x</w:t>
      </w:r>
      <w:r w:rsidR="0029675B" w:rsidRPr="00A0345D">
        <w:rPr>
          <w:rFonts w:ascii="Times New Roman" w:hAnsi="Times New Roman" w:cs="Times New Roman"/>
          <w:sz w:val="24"/>
          <w:szCs w:val="28"/>
        </w:rPr>
        <w:t>-CoFe-LDH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A0345D" w:rsidRPr="002E6ECA" w14:paraId="79AB5515" w14:textId="77777777" w:rsidTr="00E746B0">
        <w:trPr>
          <w:trHeight w:val="680"/>
        </w:trPr>
        <w:tc>
          <w:tcPr>
            <w:tcW w:w="2765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63A73703" w14:textId="7E340E25" w:rsidR="00A0345D" w:rsidRPr="002E6ECA" w:rsidRDefault="00A0345D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/>
                <w:szCs w:val="21"/>
              </w:rPr>
              <w:t>Samples</w:t>
            </w:r>
          </w:p>
        </w:tc>
        <w:tc>
          <w:tcPr>
            <w:tcW w:w="2765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20F6647B" w14:textId="2F4BC71F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 w:hint="eastAsia"/>
                <w:szCs w:val="21"/>
              </w:rPr>
              <w:t>Ru</w:t>
            </w:r>
            <w:r w:rsidRPr="002E6ECA">
              <w:rPr>
                <w:rFonts w:ascii="Times New Roman" w:hAnsi="Times New Roman" w:cs="Times New Roman"/>
                <w:szCs w:val="21"/>
              </w:rPr>
              <w:t xml:space="preserve"> concentration measured by ICP</w:t>
            </w:r>
          </w:p>
        </w:tc>
        <w:tc>
          <w:tcPr>
            <w:tcW w:w="2766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277975DD" w14:textId="139B9E9A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/>
                <w:szCs w:val="21"/>
              </w:rPr>
              <w:t>Mass percentage of Ru</w:t>
            </w:r>
          </w:p>
        </w:tc>
      </w:tr>
      <w:tr w:rsidR="00A0345D" w:rsidRPr="002E6ECA" w14:paraId="211FD33B" w14:textId="77777777" w:rsidTr="00E746B0">
        <w:trPr>
          <w:trHeight w:val="680"/>
        </w:trPr>
        <w:tc>
          <w:tcPr>
            <w:tcW w:w="2765" w:type="dxa"/>
            <w:tcBorders>
              <w:top w:val="single" w:sz="12" w:space="0" w:color="2F5496" w:themeColor="accent1" w:themeShade="BF"/>
            </w:tcBorders>
            <w:vAlign w:val="center"/>
          </w:tcPr>
          <w:p w14:paraId="3CEBF081" w14:textId="269FF5FE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/>
                <w:szCs w:val="21"/>
              </w:rPr>
              <w:t>Ru</w:t>
            </w:r>
            <w:r w:rsidRPr="002E6ECA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2E6ECA">
              <w:rPr>
                <w:rFonts w:ascii="Times New Roman" w:hAnsi="Times New Roman" w:cs="Times New Roman"/>
                <w:szCs w:val="21"/>
              </w:rPr>
              <w:t>-CoFe-LDH</w:t>
            </w:r>
          </w:p>
        </w:tc>
        <w:tc>
          <w:tcPr>
            <w:tcW w:w="2765" w:type="dxa"/>
            <w:tcBorders>
              <w:top w:val="single" w:sz="12" w:space="0" w:color="2F5496" w:themeColor="accent1" w:themeShade="BF"/>
            </w:tcBorders>
            <w:vAlign w:val="center"/>
          </w:tcPr>
          <w:p w14:paraId="427651AA" w14:textId="3F990719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2E6ECA">
              <w:rPr>
                <w:rFonts w:ascii="Times New Roman" w:hAnsi="Times New Roman" w:cs="Times New Roman"/>
                <w:szCs w:val="21"/>
              </w:rPr>
              <w:t xml:space="preserve">.61 </w:t>
            </w:r>
            <w:r w:rsidRPr="002E6ECA">
              <w:rPr>
                <w:rFonts w:ascii="Times New Roman" w:hAnsi="Times New Roman" w:cs="Times New Roman" w:hint="eastAsia"/>
                <w:szCs w:val="21"/>
              </w:rPr>
              <w:t>mg</w:t>
            </w:r>
            <w:r w:rsidRPr="002E6ECA">
              <w:rPr>
                <w:rFonts w:ascii="Times New Roman" w:hAnsi="Times New Roman" w:cs="Times New Roman"/>
                <w:szCs w:val="21"/>
              </w:rPr>
              <w:t xml:space="preserve"> mL</w:t>
            </w:r>
            <w:r w:rsidRPr="002E6ECA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</w:p>
        </w:tc>
        <w:tc>
          <w:tcPr>
            <w:tcW w:w="2766" w:type="dxa"/>
            <w:tcBorders>
              <w:top w:val="single" w:sz="12" w:space="0" w:color="2F5496" w:themeColor="accent1" w:themeShade="BF"/>
            </w:tcBorders>
            <w:vAlign w:val="center"/>
          </w:tcPr>
          <w:p w14:paraId="5027C791" w14:textId="3316040E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2E6ECA">
              <w:rPr>
                <w:rFonts w:ascii="Times New Roman" w:hAnsi="Times New Roman" w:cs="Times New Roman"/>
                <w:szCs w:val="21"/>
              </w:rPr>
              <w:t>.15 wt.%</w:t>
            </w:r>
          </w:p>
        </w:tc>
      </w:tr>
      <w:tr w:rsidR="00A0345D" w:rsidRPr="002E6ECA" w14:paraId="51BDECF3" w14:textId="77777777" w:rsidTr="00E746B0">
        <w:trPr>
          <w:trHeight w:val="680"/>
        </w:trPr>
        <w:tc>
          <w:tcPr>
            <w:tcW w:w="2765" w:type="dxa"/>
            <w:vAlign w:val="center"/>
          </w:tcPr>
          <w:p w14:paraId="5CF731D5" w14:textId="48999F79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/>
                <w:szCs w:val="21"/>
              </w:rPr>
              <w:t>Ru</w:t>
            </w:r>
            <w:r w:rsidRPr="002E6ECA">
              <w:rPr>
                <w:rFonts w:ascii="Times New Roman" w:hAnsi="Times New Roman" w:cs="Times New Roman"/>
                <w:szCs w:val="21"/>
                <w:vertAlign w:val="subscript"/>
              </w:rPr>
              <w:t>5</w:t>
            </w:r>
            <w:r w:rsidRPr="002E6ECA">
              <w:rPr>
                <w:rFonts w:ascii="Times New Roman" w:hAnsi="Times New Roman" w:cs="Times New Roman"/>
                <w:szCs w:val="21"/>
              </w:rPr>
              <w:t>-CoFe-LDH</w:t>
            </w:r>
          </w:p>
        </w:tc>
        <w:tc>
          <w:tcPr>
            <w:tcW w:w="2765" w:type="dxa"/>
            <w:vAlign w:val="center"/>
          </w:tcPr>
          <w:p w14:paraId="123FA973" w14:textId="071C1D4D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2E6ECA">
              <w:rPr>
                <w:rFonts w:ascii="Times New Roman" w:hAnsi="Times New Roman" w:cs="Times New Roman"/>
                <w:szCs w:val="21"/>
              </w:rPr>
              <w:t xml:space="preserve">.06 </w:t>
            </w:r>
            <w:r w:rsidRPr="002E6ECA">
              <w:rPr>
                <w:rFonts w:ascii="Times New Roman" w:hAnsi="Times New Roman" w:cs="Times New Roman" w:hint="eastAsia"/>
                <w:szCs w:val="21"/>
              </w:rPr>
              <w:t>mg</w:t>
            </w:r>
            <w:r w:rsidRPr="002E6ECA">
              <w:rPr>
                <w:rFonts w:ascii="Times New Roman" w:hAnsi="Times New Roman" w:cs="Times New Roman"/>
                <w:szCs w:val="21"/>
              </w:rPr>
              <w:t xml:space="preserve"> mL</w:t>
            </w:r>
            <w:r w:rsidRPr="002E6ECA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</w:p>
        </w:tc>
        <w:tc>
          <w:tcPr>
            <w:tcW w:w="2766" w:type="dxa"/>
            <w:vAlign w:val="center"/>
          </w:tcPr>
          <w:p w14:paraId="2F5457ED" w14:textId="3C29A39E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2E6ECA">
              <w:rPr>
                <w:rFonts w:ascii="Times New Roman" w:hAnsi="Times New Roman" w:cs="Times New Roman"/>
                <w:szCs w:val="21"/>
              </w:rPr>
              <w:t>.51 wt.%</w:t>
            </w:r>
          </w:p>
        </w:tc>
      </w:tr>
      <w:tr w:rsidR="00A0345D" w:rsidRPr="002E6ECA" w14:paraId="3D115F78" w14:textId="77777777" w:rsidTr="00E746B0">
        <w:trPr>
          <w:trHeight w:val="680"/>
        </w:trPr>
        <w:tc>
          <w:tcPr>
            <w:tcW w:w="2765" w:type="dxa"/>
            <w:tcBorders>
              <w:bottom w:val="single" w:sz="12" w:space="0" w:color="2F5496" w:themeColor="accent1" w:themeShade="BF"/>
            </w:tcBorders>
            <w:vAlign w:val="center"/>
          </w:tcPr>
          <w:p w14:paraId="7E37F58C" w14:textId="323FEA7A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/>
                <w:szCs w:val="21"/>
              </w:rPr>
              <w:t>Ru</w:t>
            </w:r>
            <w:r w:rsidRPr="002E6ECA">
              <w:rPr>
                <w:rFonts w:ascii="Times New Roman" w:hAnsi="Times New Roman" w:cs="Times New Roman"/>
                <w:szCs w:val="21"/>
                <w:vertAlign w:val="subscript"/>
              </w:rPr>
              <w:t>20</w:t>
            </w:r>
            <w:r w:rsidRPr="002E6ECA">
              <w:rPr>
                <w:rFonts w:ascii="Times New Roman" w:hAnsi="Times New Roman" w:cs="Times New Roman"/>
                <w:szCs w:val="21"/>
              </w:rPr>
              <w:t>-CoFe-LDH</w:t>
            </w:r>
          </w:p>
        </w:tc>
        <w:tc>
          <w:tcPr>
            <w:tcW w:w="2765" w:type="dxa"/>
            <w:tcBorders>
              <w:bottom w:val="single" w:sz="12" w:space="0" w:color="2F5496" w:themeColor="accent1" w:themeShade="BF"/>
            </w:tcBorders>
            <w:vAlign w:val="center"/>
          </w:tcPr>
          <w:p w14:paraId="43D402CE" w14:textId="057BBB32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/>
                <w:szCs w:val="21"/>
              </w:rPr>
              <w:t xml:space="preserve">6.10 </w:t>
            </w:r>
            <w:r w:rsidRPr="002E6ECA">
              <w:rPr>
                <w:rFonts w:ascii="Times New Roman" w:hAnsi="Times New Roman" w:cs="Times New Roman" w:hint="eastAsia"/>
                <w:szCs w:val="21"/>
              </w:rPr>
              <w:t>mg</w:t>
            </w:r>
            <w:r w:rsidRPr="002E6ECA">
              <w:rPr>
                <w:rFonts w:ascii="Times New Roman" w:hAnsi="Times New Roman" w:cs="Times New Roman"/>
                <w:szCs w:val="21"/>
              </w:rPr>
              <w:t xml:space="preserve"> mL</w:t>
            </w:r>
            <w:r w:rsidRPr="002E6ECA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</w:p>
        </w:tc>
        <w:tc>
          <w:tcPr>
            <w:tcW w:w="2766" w:type="dxa"/>
            <w:tcBorders>
              <w:bottom w:val="single" w:sz="12" w:space="0" w:color="2F5496" w:themeColor="accent1" w:themeShade="BF"/>
            </w:tcBorders>
            <w:vAlign w:val="center"/>
          </w:tcPr>
          <w:p w14:paraId="377C77EC" w14:textId="27CA5FAB" w:rsidR="00A0345D" w:rsidRPr="002E6ECA" w:rsidRDefault="00DA05D0" w:rsidP="002E6EC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E6ECA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2E6ECA">
              <w:rPr>
                <w:rFonts w:ascii="Times New Roman" w:hAnsi="Times New Roman" w:cs="Times New Roman"/>
                <w:szCs w:val="21"/>
              </w:rPr>
              <w:t>.52 wt.%</w:t>
            </w:r>
          </w:p>
        </w:tc>
      </w:tr>
    </w:tbl>
    <w:p w14:paraId="0F903704" w14:textId="62FE5215" w:rsidR="006B33A1" w:rsidRPr="006B33A1" w:rsidRDefault="002E6ECA" w:rsidP="002E6ECA">
      <w:pPr>
        <w:pStyle w:val="1"/>
        <w:spacing w:beforeLines="50" w:before="156" w:afterLines="50" w:after="156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S3 </w:t>
      </w:r>
      <w:r w:rsidR="00A0345D" w:rsidRPr="00A0345D">
        <w:rPr>
          <w:rFonts w:ascii="Times New Roman" w:hAnsi="Times New Roman" w:cs="Times New Roman"/>
          <w:sz w:val="28"/>
          <w:szCs w:val="28"/>
        </w:rPr>
        <w:t>Relevant calculation formulas</w:t>
      </w:r>
    </w:p>
    <w:p w14:paraId="22936217" w14:textId="77777777" w:rsidR="006B33A1" w:rsidRPr="006B33A1" w:rsidRDefault="00516938" w:rsidP="002E6ECA">
      <w:pPr>
        <w:spacing w:beforeLines="50" w:before="156" w:afterLines="50" w:after="156"/>
        <w:ind w:firstLineChars="100" w:firstLine="240"/>
        <w:rPr>
          <w:rFonts w:ascii="Times New Roman" w:hAnsi="Times New Roman" w:cs="Times New Roman"/>
          <w:sz w:val="24"/>
          <w:szCs w:val="28"/>
        </w:rPr>
      </w:pPr>
      <w:r w:rsidRPr="00EB24D9">
        <w:rPr>
          <w:rFonts w:ascii="Times New Roman" w:hAnsi="Times New Roman" w:cs="Times New Roman"/>
          <w:sz w:val="24"/>
          <w:szCs w:val="28"/>
        </w:rPr>
        <w:t xml:space="preserve">All reversible hydrogen potentials (relative to RHE) </w:t>
      </w:r>
      <w:r>
        <w:rPr>
          <w:rFonts w:ascii="Times New Roman" w:hAnsi="Times New Roman" w:cs="Times New Roman"/>
          <w:sz w:val="24"/>
          <w:szCs w:val="28"/>
        </w:rPr>
        <w:t>wer</w:t>
      </w:r>
      <w:r w:rsidRPr="00EB24D9">
        <w:rPr>
          <w:rFonts w:ascii="Times New Roman" w:hAnsi="Times New Roman" w:cs="Times New Roman"/>
          <w:sz w:val="24"/>
          <w:szCs w:val="28"/>
        </w:rPr>
        <w:t>e converted from Ag/AgCl potentials according to the Nernst equation:</w:t>
      </w:r>
    </w:p>
    <w:p w14:paraId="6D31CB27" w14:textId="77777777" w:rsidR="006B33A1" w:rsidRPr="006B33A1" w:rsidRDefault="00516938" w:rsidP="002E6ECA">
      <w:pPr>
        <w:spacing w:beforeLines="50" w:before="156" w:afterLines="50" w:after="156"/>
        <w:jc w:val="right"/>
        <w:rPr>
          <w:rFonts w:ascii="Times New Roman" w:hAnsi="Times New Roman" w:cs="Times New Roman"/>
          <w:sz w:val="24"/>
          <w:szCs w:val="28"/>
        </w:rPr>
      </w:pPr>
      <w:r w:rsidRPr="000353C6">
        <w:rPr>
          <w:position w:val="-14"/>
        </w:rPr>
        <w:object w:dxaOrig="3460" w:dyaOrig="380" w14:anchorId="1B2E0C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2.5pt;height:21.05pt" o:ole="">
            <v:imagedata r:id="rId16" o:title=""/>
          </v:shape>
          <o:OLEObject Type="Embed" ProgID="Equation.DSMT4" ShapeID="_x0000_i1025" DrawAspect="Content" ObjectID="_1827774430" r:id="rId17"/>
        </w:object>
      </w:r>
      <w:r>
        <w:rPr>
          <w:rFonts w:ascii="Times New Roman" w:hAnsi="Times New Roman" w:cs="Times New Roman"/>
          <w:sz w:val="24"/>
          <w:szCs w:val="28"/>
        </w:rPr>
        <w:t xml:space="preserve">              </w:t>
      </w:r>
      <w:r>
        <w:rPr>
          <w:rFonts w:ascii="Times New Roman" w:hAnsi="Times New Roman" w:cs="Times New Roman" w:hint="eastAsia"/>
          <w:sz w:val="24"/>
          <w:szCs w:val="28"/>
        </w:rPr>
        <w:t>(</w:t>
      </w:r>
      <w:r>
        <w:rPr>
          <w:rFonts w:ascii="Times New Roman" w:hAnsi="Times New Roman" w:cs="Times New Roman"/>
          <w:sz w:val="24"/>
          <w:szCs w:val="28"/>
        </w:rPr>
        <w:t>S1)</w:t>
      </w:r>
    </w:p>
    <w:p w14:paraId="314885D8" w14:textId="77777777" w:rsidR="006B33A1" w:rsidRPr="006B33A1" w:rsidRDefault="00516938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EB24D9">
        <w:rPr>
          <w:rFonts w:ascii="Times New Roman" w:hAnsi="Times New Roman" w:cs="Times New Roman"/>
          <w:sz w:val="24"/>
          <w:szCs w:val="28"/>
        </w:rPr>
        <w:t xml:space="preserve">Where </w:t>
      </w:r>
      <w:r w:rsidRPr="00EB24D9">
        <w:rPr>
          <w:rFonts w:ascii="Times New Roman" w:hAnsi="Times New Roman" w:cs="Times New Roman"/>
          <w:i/>
          <w:iCs/>
          <w:sz w:val="24"/>
          <w:szCs w:val="28"/>
        </w:rPr>
        <w:t>E</w:t>
      </w:r>
      <w:r w:rsidRPr="00EB24D9">
        <w:rPr>
          <w:rFonts w:ascii="Times New Roman" w:hAnsi="Times New Roman" w:cs="Times New Roman"/>
          <w:sz w:val="24"/>
          <w:szCs w:val="28"/>
          <w:vertAlign w:val="subscript"/>
        </w:rPr>
        <w:t>RHE</w:t>
      </w:r>
      <w:r w:rsidRPr="00EB24D9">
        <w:rPr>
          <w:rFonts w:ascii="Times New Roman" w:hAnsi="Times New Roman" w:cs="Times New Roman"/>
          <w:sz w:val="24"/>
          <w:szCs w:val="28"/>
        </w:rPr>
        <w:t xml:space="preserve"> refer</w:t>
      </w:r>
      <w:r>
        <w:rPr>
          <w:rFonts w:ascii="Times New Roman" w:hAnsi="Times New Roman" w:cs="Times New Roman"/>
          <w:sz w:val="24"/>
          <w:szCs w:val="28"/>
        </w:rPr>
        <w:t>red</w:t>
      </w:r>
      <w:r w:rsidRPr="00EB24D9">
        <w:rPr>
          <w:rFonts w:ascii="Times New Roman" w:hAnsi="Times New Roman" w:cs="Times New Roman"/>
          <w:sz w:val="24"/>
          <w:szCs w:val="28"/>
        </w:rPr>
        <w:t xml:space="preserve"> to reversible hydrogen potential. </w:t>
      </w:r>
      <w:r w:rsidRPr="00EB24D9">
        <w:rPr>
          <w:rFonts w:ascii="Times New Roman" w:hAnsi="Times New Roman" w:cs="Times New Roman"/>
          <w:i/>
          <w:iCs/>
          <w:sz w:val="24"/>
          <w:szCs w:val="28"/>
        </w:rPr>
        <w:t>E</w:t>
      </w:r>
      <w:r w:rsidRPr="00EB24D9">
        <w:rPr>
          <w:rFonts w:ascii="Times New Roman" w:hAnsi="Times New Roman" w:cs="Times New Roman"/>
          <w:sz w:val="24"/>
          <w:szCs w:val="28"/>
          <w:vertAlign w:val="subscript"/>
        </w:rPr>
        <w:t>Ag/AgCl</w:t>
      </w:r>
      <w:r w:rsidRPr="00EB24D9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EB24D9">
        <w:rPr>
          <w:rFonts w:ascii="Times New Roman" w:hAnsi="Times New Roman" w:cs="Times New Roman"/>
          <w:sz w:val="24"/>
          <w:szCs w:val="28"/>
        </w:rPr>
        <w:t>s obtained potential versus Ag/AgCl.</w:t>
      </w:r>
    </w:p>
    <w:p w14:paraId="24CFB1B7" w14:textId="77777777" w:rsidR="006B33A1" w:rsidRPr="006B33A1" w:rsidRDefault="008E18C3" w:rsidP="002E6ECA">
      <w:pPr>
        <w:spacing w:beforeLines="50" w:before="156" w:afterLines="50" w:after="156"/>
        <w:ind w:firstLineChars="100" w:firstLine="240"/>
        <w:rPr>
          <w:rFonts w:ascii="Times New Roman" w:hAnsi="Times New Roman" w:cs="Times New Roman"/>
          <w:sz w:val="24"/>
          <w:szCs w:val="28"/>
        </w:rPr>
      </w:pPr>
      <w:r w:rsidRPr="008E18C3">
        <w:rPr>
          <w:rFonts w:ascii="Times New Roman" w:hAnsi="Times New Roman" w:cs="Times New Roman"/>
          <w:sz w:val="24"/>
          <w:szCs w:val="28"/>
        </w:rPr>
        <w:t>The empirical formula of vanadium-oxygen</w:t>
      </w:r>
      <w:r>
        <w:rPr>
          <w:rFonts w:ascii="Times New Roman" w:hAnsi="Times New Roman" w:cs="Times New Roman"/>
          <w:sz w:val="24"/>
          <w:szCs w:val="28"/>
        </w:rPr>
        <w:t xml:space="preserve"> (</w:t>
      </w:r>
      <w:r>
        <w:rPr>
          <w:rFonts w:ascii="Times New Roman" w:hAnsi="Times New Roman" w:cs="Times New Roman" w:hint="eastAsia"/>
          <w:sz w:val="24"/>
          <w:szCs w:val="28"/>
        </w:rPr>
        <w:t>V-O</w:t>
      </w:r>
      <w:r>
        <w:rPr>
          <w:rFonts w:ascii="Times New Roman" w:hAnsi="Times New Roman" w:cs="Times New Roman"/>
          <w:sz w:val="24"/>
          <w:szCs w:val="28"/>
        </w:rPr>
        <w:t>)</w:t>
      </w:r>
      <w:r w:rsidRPr="008E18C3">
        <w:rPr>
          <w:rFonts w:ascii="Times New Roman" w:hAnsi="Times New Roman" w:cs="Times New Roman"/>
          <w:sz w:val="24"/>
          <w:szCs w:val="28"/>
        </w:rPr>
        <w:t xml:space="preserve"> bond length and Raman stretching frequency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 xml:space="preserve">s as </w:t>
      </w:r>
      <w:proofErr w:type="gramStart"/>
      <w:r w:rsidRPr="008E18C3">
        <w:rPr>
          <w:rFonts w:ascii="Times New Roman" w:hAnsi="Times New Roman" w:cs="Times New Roman"/>
          <w:sz w:val="24"/>
          <w:szCs w:val="28"/>
        </w:rPr>
        <w:t>follows</w:t>
      </w:r>
      <w:r w:rsidR="003A4819">
        <w:rPr>
          <w:rFonts w:ascii="Times New Roman" w:hAnsi="Times New Roman" w:cs="Times New Roman"/>
          <w:noProof/>
          <w:sz w:val="24"/>
          <w:szCs w:val="28"/>
        </w:rPr>
        <w:t>[</w:t>
      </w:r>
      <w:proofErr w:type="gramEnd"/>
      <w:r w:rsidR="00302D63">
        <w:rPr>
          <w:rFonts w:ascii="Times New Roman" w:hAnsi="Times New Roman" w:cs="Times New Roman"/>
          <w:noProof/>
          <w:sz w:val="24"/>
          <w:szCs w:val="28"/>
        </w:rPr>
        <w:t>6</w:t>
      </w:r>
      <w:r w:rsidR="003A4819">
        <w:rPr>
          <w:rFonts w:ascii="Times New Roman" w:hAnsi="Times New Roman" w:cs="Times New Roman"/>
          <w:noProof/>
          <w:sz w:val="24"/>
          <w:szCs w:val="28"/>
        </w:rPr>
        <w:t>]</w:t>
      </w:r>
      <w:r w:rsidRPr="008E18C3">
        <w:rPr>
          <w:rFonts w:ascii="Times New Roman" w:hAnsi="Times New Roman" w:cs="Times New Roman"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14:paraId="3A1D992B" w14:textId="77777777" w:rsidR="006B33A1" w:rsidRPr="006B33A1" w:rsidRDefault="00753EBB" w:rsidP="002E6ECA">
      <w:pPr>
        <w:spacing w:beforeLines="50" w:before="156" w:afterLines="50" w:after="156"/>
        <w:jc w:val="right"/>
        <w:rPr>
          <w:rFonts w:ascii="Times New Roman" w:hAnsi="Times New Roman" w:cs="Times New Roman"/>
          <w:sz w:val="24"/>
          <w:szCs w:val="28"/>
        </w:rPr>
      </w:pPr>
      <w:r w:rsidRPr="000353C6">
        <w:rPr>
          <w:position w:val="-10"/>
        </w:rPr>
        <w:object w:dxaOrig="2720" w:dyaOrig="380" w14:anchorId="4C9A0CC3">
          <v:shape id="_x0000_i1026" type="#_x0000_t75" style="width:135.85pt;height:21.05pt" o:ole="">
            <v:imagedata r:id="rId18" o:title=""/>
          </v:shape>
          <o:OLEObject Type="Embed" ProgID="Equation.DSMT4" ShapeID="_x0000_i1026" DrawAspect="Content" ObjectID="_1827774431" r:id="rId19"/>
        </w:object>
      </w:r>
      <w:r w:rsidR="008E18C3">
        <w:t xml:space="preserve">                       </w:t>
      </w:r>
      <w:r w:rsidR="008E18C3" w:rsidRPr="001E12AD">
        <w:rPr>
          <w:rFonts w:ascii="Times New Roman" w:hAnsi="Times New Roman" w:cs="Times New Roman"/>
          <w:sz w:val="24"/>
          <w:szCs w:val="24"/>
        </w:rPr>
        <w:t>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="00516938">
        <w:rPr>
          <w:rFonts w:ascii="Times New Roman" w:hAnsi="Times New Roman" w:cs="Times New Roman"/>
          <w:sz w:val="24"/>
          <w:szCs w:val="24"/>
        </w:rPr>
        <w:t>2</w:t>
      </w:r>
      <w:r w:rsidR="008E18C3" w:rsidRPr="001E12AD">
        <w:rPr>
          <w:rFonts w:ascii="Times New Roman" w:hAnsi="Times New Roman" w:cs="Times New Roman"/>
          <w:sz w:val="24"/>
          <w:szCs w:val="24"/>
        </w:rPr>
        <w:t>)</w:t>
      </w:r>
    </w:p>
    <w:p w14:paraId="6D2AA66E" w14:textId="77777777" w:rsidR="006B33A1" w:rsidRPr="006B33A1" w:rsidRDefault="008E18C3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W</w:t>
      </w:r>
      <w:r w:rsidRPr="008E18C3">
        <w:rPr>
          <w:rFonts w:ascii="Times New Roman" w:hAnsi="Times New Roman" w:cs="Times New Roman"/>
          <w:sz w:val="24"/>
          <w:szCs w:val="28"/>
        </w:rPr>
        <w:t xml:space="preserve">here </w:t>
      </w:r>
      <w:r w:rsidRPr="008E18C3">
        <w:rPr>
          <w:rFonts w:ascii="Times New Roman" w:hAnsi="Times New Roman" w:cs="Times New Roman"/>
          <w:i/>
          <w:iCs/>
          <w:sz w:val="24"/>
          <w:szCs w:val="28"/>
        </w:rPr>
        <w:t>v</w:t>
      </w:r>
      <w:r w:rsidRPr="008E18C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>s the Raman shift (cm</w:t>
      </w:r>
      <w:r w:rsidRPr="008E18C3">
        <w:rPr>
          <w:rFonts w:ascii="Times New Roman" w:hAnsi="Times New Roman" w:cs="Times New Roman"/>
          <w:sz w:val="24"/>
          <w:szCs w:val="28"/>
          <w:vertAlign w:val="superscript"/>
        </w:rPr>
        <w:t>-1</w:t>
      </w:r>
      <w:r w:rsidRPr="008E18C3">
        <w:rPr>
          <w:rFonts w:ascii="Times New Roman" w:hAnsi="Times New Roman" w:cs="Times New Roman"/>
          <w:sz w:val="24"/>
          <w:szCs w:val="28"/>
        </w:rPr>
        <w:t xml:space="preserve">) and R </w:t>
      </w:r>
      <w:r w:rsidR="008F3878"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 xml:space="preserve">s the </w:t>
      </w:r>
      <w:r>
        <w:rPr>
          <w:rFonts w:ascii="Times New Roman" w:hAnsi="Times New Roman" w:cs="Times New Roman"/>
          <w:sz w:val="24"/>
          <w:szCs w:val="28"/>
        </w:rPr>
        <w:t>V</w:t>
      </w:r>
      <w:r w:rsidRPr="008E18C3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>O</w:t>
      </w:r>
      <w:r w:rsidRPr="008E18C3">
        <w:rPr>
          <w:rFonts w:ascii="Times New Roman" w:hAnsi="Times New Roman" w:cs="Times New Roman"/>
          <w:sz w:val="24"/>
          <w:szCs w:val="28"/>
        </w:rPr>
        <w:t xml:space="preserve"> bond length (Å).</w:t>
      </w:r>
    </w:p>
    <w:p w14:paraId="5F25027E" w14:textId="77777777" w:rsidR="006B33A1" w:rsidRPr="006B33A1" w:rsidRDefault="008E18C3" w:rsidP="002E6ECA">
      <w:pPr>
        <w:spacing w:beforeLines="50" w:before="156" w:afterLines="50" w:after="156"/>
        <w:ind w:firstLineChars="100" w:firstLine="240"/>
        <w:rPr>
          <w:rFonts w:ascii="Times New Roman" w:hAnsi="Times New Roman" w:cs="Times New Roman"/>
          <w:sz w:val="24"/>
          <w:szCs w:val="28"/>
        </w:rPr>
      </w:pPr>
      <w:r w:rsidRPr="008E18C3">
        <w:rPr>
          <w:rFonts w:ascii="Times New Roman" w:hAnsi="Times New Roman" w:cs="Times New Roman"/>
          <w:sz w:val="24"/>
          <w:szCs w:val="28"/>
        </w:rPr>
        <w:t>BiVO</w:t>
      </w:r>
      <w:r w:rsidRPr="008E18C3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Pr="008E18C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 xml:space="preserve">s a direct bandgap optical transition semiconductor. Therefore, the Tauc </w:t>
      </w:r>
      <w:r>
        <w:rPr>
          <w:rFonts w:ascii="Times New Roman" w:hAnsi="Times New Roman" w:cs="Times New Roman"/>
          <w:sz w:val="24"/>
          <w:szCs w:val="28"/>
        </w:rPr>
        <w:t>plot</w:t>
      </w:r>
      <w:r w:rsidRPr="008E18C3">
        <w:rPr>
          <w:rFonts w:ascii="Times New Roman" w:hAnsi="Times New Roman" w:cs="Times New Roman"/>
          <w:sz w:val="24"/>
          <w:szCs w:val="28"/>
        </w:rPr>
        <w:t xml:space="preserve"> can be obtained according to formula (</w:t>
      </w:r>
      <w:r w:rsidR="00C974CE">
        <w:rPr>
          <w:rFonts w:ascii="Times New Roman" w:hAnsi="Times New Roman" w:cs="Times New Roman"/>
          <w:sz w:val="24"/>
          <w:szCs w:val="28"/>
        </w:rPr>
        <w:t>S</w:t>
      </w:r>
      <w:r>
        <w:rPr>
          <w:rFonts w:ascii="Times New Roman" w:hAnsi="Times New Roman" w:cs="Times New Roman"/>
          <w:sz w:val="24"/>
          <w:szCs w:val="28"/>
        </w:rPr>
        <w:t>2</w:t>
      </w:r>
      <w:r w:rsidRPr="008E18C3">
        <w:rPr>
          <w:rFonts w:ascii="Times New Roman" w:hAnsi="Times New Roman" w:cs="Times New Roman"/>
          <w:sz w:val="24"/>
          <w:szCs w:val="28"/>
        </w:rPr>
        <w:t>) and the bandgap</w:t>
      </w:r>
      <w:r>
        <w:rPr>
          <w:rFonts w:ascii="Times New Roman" w:hAnsi="Times New Roman" w:cs="Times New Roman"/>
          <w:sz w:val="24"/>
          <w:szCs w:val="28"/>
        </w:rPr>
        <w:t xml:space="preserve"> (</w:t>
      </w:r>
      <w:r w:rsidRPr="008E18C3">
        <w:rPr>
          <w:rFonts w:ascii="Times New Roman" w:hAnsi="Times New Roman" w:cs="Times New Roman"/>
          <w:i/>
          <w:iCs/>
          <w:sz w:val="24"/>
          <w:szCs w:val="28"/>
        </w:rPr>
        <w:t>E</w:t>
      </w:r>
      <w:r w:rsidRPr="008E18C3">
        <w:rPr>
          <w:rFonts w:ascii="Times New Roman" w:hAnsi="Times New Roman" w:cs="Times New Roman"/>
          <w:sz w:val="24"/>
          <w:szCs w:val="28"/>
          <w:vertAlign w:val="subscript"/>
        </w:rPr>
        <w:t>g</w:t>
      </w:r>
      <w:r>
        <w:rPr>
          <w:rFonts w:ascii="Times New Roman" w:hAnsi="Times New Roman" w:cs="Times New Roman"/>
          <w:sz w:val="24"/>
          <w:szCs w:val="28"/>
        </w:rPr>
        <w:t>)</w:t>
      </w:r>
      <w:r w:rsidRPr="008E18C3">
        <w:rPr>
          <w:rFonts w:ascii="Times New Roman" w:hAnsi="Times New Roman" w:cs="Times New Roman"/>
          <w:sz w:val="24"/>
          <w:szCs w:val="28"/>
        </w:rPr>
        <w:t xml:space="preserve"> of </w:t>
      </w:r>
      <w:r>
        <w:rPr>
          <w:rFonts w:ascii="Times New Roman" w:hAnsi="Times New Roman" w:cs="Times New Roman"/>
          <w:sz w:val="24"/>
          <w:szCs w:val="28"/>
        </w:rPr>
        <w:t>BiVO</w:t>
      </w:r>
      <w:r w:rsidRPr="008E18C3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806197">
        <w:rPr>
          <w:rFonts w:ascii="Times New Roman" w:hAnsi="Times New Roman" w:cs="Times New Roman"/>
          <w:sz w:val="24"/>
          <w:szCs w:val="28"/>
        </w:rPr>
        <w:t>CoFe</w:t>
      </w:r>
      <w:r>
        <w:rPr>
          <w:rFonts w:ascii="Times New Roman" w:hAnsi="Times New Roman" w:cs="Times New Roman"/>
          <w:sz w:val="24"/>
          <w:szCs w:val="28"/>
        </w:rPr>
        <w:t>-</w:t>
      </w:r>
      <w:r w:rsidRPr="00806197">
        <w:rPr>
          <w:rFonts w:ascii="Times New Roman" w:hAnsi="Times New Roman" w:cs="Times New Roman"/>
          <w:sz w:val="24"/>
          <w:szCs w:val="28"/>
        </w:rPr>
        <w:t>LDH/BiVO</w:t>
      </w:r>
      <w:r w:rsidRPr="00806197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>
        <w:rPr>
          <w:rFonts w:ascii="Times New Roman" w:hAnsi="Times New Roman" w:cs="Times New Roman"/>
          <w:sz w:val="24"/>
          <w:szCs w:val="28"/>
        </w:rPr>
        <w:t xml:space="preserve"> and </w:t>
      </w:r>
      <w:r w:rsidR="002C340D">
        <w:rPr>
          <w:rFonts w:ascii="Times New Roman" w:hAnsi="Times New Roman" w:cs="Times New Roman"/>
          <w:sz w:val="24"/>
          <w:szCs w:val="28"/>
        </w:rPr>
        <w:t>Ru</w:t>
      </w:r>
      <w:r w:rsidR="002C340D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Pr="008E18C3">
        <w:rPr>
          <w:rFonts w:ascii="Times New Roman" w:hAnsi="Times New Roman" w:cs="Times New Roman"/>
          <w:sz w:val="24"/>
          <w:szCs w:val="28"/>
        </w:rPr>
        <w:t>-CoFe-LDH/BiVO</w:t>
      </w:r>
      <w:r w:rsidRPr="008E18C3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Pr="008E18C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photo</w:t>
      </w:r>
      <w:r w:rsidRPr="008E18C3">
        <w:rPr>
          <w:rFonts w:ascii="Times New Roman" w:hAnsi="Times New Roman" w:cs="Times New Roman"/>
          <w:sz w:val="24"/>
          <w:szCs w:val="28"/>
        </w:rPr>
        <w:t xml:space="preserve">anodes </w:t>
      </w:r>
      <w:r>
        <w:rPr>
          <w:rFonts w:ascii="Times New Roman" w:hAnsi="Times New Roman" w:cs="Times New Roman"/>
          <w:sz w:val="24"/>
          <w:szCs w:val="28"/>
        </w:rPr>
        <w:t>were</w:t>
      </w:r>
      <w:r w:rsidRPr="008E18C3">
        <w:rPr>
          <w:rFonts w:ascii="Times New Roman" w:hAnsi="Times New Roman" w:cs="Times New Roman"/>
          <w:sz w:val="24"/>
          <w:szCs w:val="28"/>
        </w:rPr>
        <w:t xml:space="preserve"> determined to be 2.54eV. The relationship between conduction band and valence band of semiconductor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>s shown by formula (</w:t>
      </w:r>
      <w:r w:rsidR="00C974CE">
        <w:rPr>
          <w:rFonts w:ascii="Times New Roman" w:hAnsi="Times New Roman" w:cs="Times New Roman"/>
          <w:sz w:val="24"/>
          <w:szCs w:val="28"/>
        </w:rPr>
        <w:t>S</w:t>
      </w:r>
      <w:r>
        <w:rPr>
          <w:rFonts w:ascii="Times New Roman" w:hAnsi="Times New Roman" w:cs="Times New Roman"/>
          <w:sz w:val="24"/>
          <w:szCs w:val="28"/>
        </w:rPr>
        <w:t>3</w:t>
      </w:r>
      <w:r w:rsidRPr="008E18C3">
        <w:rPr>
          <w:rFonts w:ascii="Times New Roman" w:hAnsi="Times New Roman" w:cs="Times New Roman"/>
          <w:sz w:val="24"/>
          <w:szCs w:val="28"/>
        </w:rPr>
        <w:t>).</w:t>
      </w:r>
    </w:p>
    <w:p w14:paraId="3300D6A9" w14:textId="77777777" w:rsidR="006B33A1" w:rsidRPr="006B33A1" w:rsidRDefault="00347DF4" w:rsidP="002E6ECA">
      <w:pPr>
        <w:spacing w:beforeLines="50" w:before="156" w:afterLines="50" w:after="156"/>
        <w:jc w:val="right"/>
        <w:rPr>
          <w:rFonts w:hint="eastAsia"/>
        </w:rPr>
      </w:pPr>
      <w:r w:rsidRPr="000353C6">
        <w:rPr>
          <w:position w:val="-14"/>
        </w:rPr>
        <w:object w:dxaOrig="2000" w:dyaOrig="400" w14:anchorId="2A727580">
          <v:shape id="_x0000_i1027" type="#_x0000_t75" style="width:101.2pt;height:21.05pt" o:ole="">
            <v:imagedata r:id="rId20" o:title=""/>
          </v:shape>
          <o:OLEObject Type="Embed" ProgID="Equation.DSMT4" ShapeID="_x0000_i1027" DrawAspect="Content" ObjectID="_1827774432" r:id="rId21"/>
        </w:object>
      </w:r>
      <w:r w:rsidR="008E18C3">
        <w:t xml:space="preserve">                         </w:t>
      </w:r>
      <w:r w:rsidR="008E18C3" w:rsidRPr="001E12AD">
        <w:rPr>
          <w:rFonts w:ascii="Times New Roman" w:hAnsi="Times New Roman" w:cs="Times New Roman"/>
          <w:sz w:val="24"/>
          <w:szCs w:val="24"/>
        </w:rPr>
        <w:t>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="00516938">
        <w:rPr>
          <w:rFonts w:ascii="Times New Roman" w:hAnsi="Times New Roman" w:cs="Times New Roman"/>
          <w:sz w:val="24"/>
          <w:szCs w:val="24"/>
        </w:rPr>
        <w:t>3</w:t>
      </w:r>
      <w:r w:rsidR="008E18C3" w:rsidRPr="001E12AD">
        <w:rPr>
          <w:rFonts w:ascii="Times New Roman" w:hAnsi="Times New Roman" w:cs="Times New Roman"/>
          <w:sz w:val="24"/>
          <w:szCs w:val="24"/>
        </w:rPr>
        <w:t>)</w:t>
      </w:r>
    </w:p>
    <w:p w14:paraId="7593169D" w14:textId="77777777" w:rsidR="006B33A1" w:rsidRPr="006B33A1" w:rsidRDefault="0029022F" w:rsidP="002E6ECA">
      <w:pPr>
        <w:spacing w:beforeLines="50" w:before="156" w:afterLines="50" w:after="156"/>
        <w:jc w:val="right"/>
        <w:rPr>
          <w:rFonts w:ascii="Times New Roman" w:hAnsi="Times New Roman" w:cs="Times New Roman"/>
          <w:sz w:val="24"/>
          <w:szCs w:val="24"/>
        </w:rPr>
      </w:pPr>
      <w:r w:rsidRPr="000353C6">
        <w:rPr>
          <w:position w:val="-14"/>
        </w:rPr>
        <w:object w:dxaOrig="1500" w:dyaOrig="380" w14:anchorId="4987D4C8">
          <v:shape id="_x0000_i1028" type="#_x0000_t75" style="width:74.75pt;height:21pt" o:ole="">
            <v:imagedata r:id="rId22" o:title=""/>
          </v:shape>
          <o:OLEObject Type="Embed" ProgID="Equation.DSMT4" ShapeID="_x0000_i1028" DrawAspect="Content" ObjectID="_1827774433" r:id="rId23"/>
        </w:object>
      </w:r>
      <w:r w:rsidR="008E18C3">
        <w:t xml:space="preserve">                            </w:t>
      </w:r>
      <w:r w:rsidR="008E18C3" w:rsidRPr="001E12AD">
        <w:rPr>
          <w:rFonts w:ascii="Times New Roman" w:hAnsi="Times New Roman" w:cs="Times New Roman"/>
          <w:sz w:val="24"/>
          <w:szCs w:val="24"/>
        </w:rPr>
        <w:t>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="00516938">
        <w:rPr>
          <w:rFonts w:ascii="Times New Roman" w:hAnsi="Times New Roman" w:cs="Times New Roman"/>
          <w:sz w:val="24"/>
          <w:szCs w:val="24"/>
        </w:rPr>
        <w:t>4</w:t>
      </w:r>
      <w:r w:rsidR="008E18C3" w:rsidRPr="001E12AD">
        <w:rPr>
          <w:rFonts w:ascii="Times New Roman" w:hAnsi="Times New Roman" w:cs="Times New Roman"/>
          <w:sz w:val="24"/>
          <w:szCs w:val="24"/>
        </w:rPr>
        <w:t>)</w:t>
      </w:r>
    </w:p>
    <w:p w14:paraId="33B7F726" w14:textId="77777777" w:rsidR="006B33A1" w:rsidRPr="006B33A1" w:rsidRDefault="008E18C3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8E18C3">
        <w:rPr>
          <w:rFonts w:ascii="Times New Roman" w:hAnsi="Times New Roman" w:cs="Times New Roman"/>
          <w:sz w:val="24"/>
          <w:szCs w:val="28"/>
        </w:rPr>
        <w:t xml:space="preserve">Where </w:t>
      </w:r>
      <w:r w:rsidRPr="008E18C3">
        <w:rPr>
          <w:rFonts w:ascii="Times New Roman" w:hAnsi="Times New Roman" w:cs="Times New Roman"/>
          <w:i/>
          <w:iCs/>
          <w:sz w:val="24"/>
          <w:szCs w:val="28"/>
        </w:rPr>
        <w:t>α</w:t>
      </w:r>
      <w:r w:rsidRPr="008E18C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>s the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8E18C3">
        <w:rPr>
          <w:rFonts w:ascii="Times New Roman" w:hAnsi="Times New Roman" w:cs="Times New Roman"/>
          <w:sz w:val="24"/>
          <w:szCs w:val="28"/>
        </w:rPr>
        <w:t xml:space="preserve">UV-visible absorption coefficient of semiconductor materials, </w:t>
      </w:r>
      <w:r w:rsidRPr="008E18C3">
        <w:rPr>
          <w:rFonts w:ascii="Times New Roman" w:hAnsi="Times New Roman" w:cs="Times New Roman"/>
          <w:i/>
          <w:iCs/>
          <w:sz w:val="24"/>
          <w:szCs w:val="28"/>
        </w:rPr>
        <w:t>h</w:t>
      </w:r>
      <w:r w:rsidRPr="008E18C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 xml:space="preserve">s Planck's constant, </w:t>
      </w:r>
      <w:r w:rsidRPr="008E18C3">
        <w:rPr>
          <w:rFonts w:ascii="Times New Roman" w:hAnsi="Times New Roman" w:cs="Times New Roman"/>
          <w:i/>
          <w:iCs/>
          <w:sz w:val="24"/>
          <w:szCs w:val="28"/>
        </w:rPr>
        <w:t>v</w:t>
      </w:r>
      <w:r w:rsidRPr="008E18C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 xml:space="preserve">s the optical frequency, </w:t>
      </w:r>
      <w:r w:rsidRPr="008E18C3">
        <w:rPr>
          <w:rFonts w:ascii="Times New Roman" w:hAnsi="Times New Roman" w:cs="Times New Roman"/>
          <w:i/>
          <w:iCs/>
          <w:sz w:val="24"/>
          <w:szCs w:val="28"/>
        </w:rPr>
        <w:t>A</w:t>
      </w:r>
      <w:r w:rsidRPr="008E18C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 xml:space="preserve">s the constant coefficient, </w:t>
      </w:r>
      <w:r w:rsidRPr="008E18C3">
        <w:rPr>
          <w:rFonts w:ascii="Times New Roman" w:hAnsi="Times New Roman" w:cs="Times New Roman"/>
          <w:i/>
          <w:iCs/>
          <w:sz w:val="24"/>
          <w:szCs w:val="28"/>
        </w:rPr>
        <w:t>E</w:t>
      </w:r>
      <w:r w:rsidRPr="008E18C3">
        <w:rPr>
          <w:rFonts w:ascii="Times New Roman" w:hAnsi="Times New Roman" w:cs="Times New Roman"/>
          <w:sz w:val="24"/>
          <w:szCs w:val="28"/>
          <w:vertAlign w:val="subscript"/>
        </w:rPr>
        <w:t>CB</w:t>
      </w:r>
      <w:r w:rsidRPr="008E18C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 xml:space="preserve">s the conduction band </w:t>
      </w:r>
      <w:r w:rsidR="00EB24D9" w:rsidRPr="00EB24D9">
        <w:rPr>
          <w:rFonts w:ascii="Times New Roman" w:hAnsi="Times New Roman" w:cs="Times New Roman"/>
          <w:sz w:val="24"/>
          <w:szCs w:val="28"/>
        </w:rPr>
        <w:t>position</w:t>
      </w:r>
      <w:r w:rsidRPr="008E18C3">
        <w:rPr>
          <w:rFonts w:ascii="Times New Roman" w:hAnsi="Times New Roman" w:cs="Times New Roman"/>
          <w:sz w:val="24"/>
          <w:szCs w:val="28"/>
        </w:rPr>
        <w:t xml:space="preserve">, </w:t>
      </w:r>
      <w:r w:rsidRPr="008E18C3">
        <w:rPr>
          <w:rFonts w:ascii="Times New Roman" w:hAnsi="Times New Roman" w:cs="Times New Roman"/>
          <w:i/>
          <w:iCs/>
          <w:sz w:val="24"/>
          <w:szCs w:val="28"/>
        </w:rPr>
        <w:t>E</w:t>
      </w:r>
      <w:r w:rsidRPr="008E18C3">
        <w:rPr>
          <w:rFonts w:ascii="Times New Roman" w:hAnsi="Times New Roman" w:cs="Times New Roman"/>
          <w:sz w:val="24"/>
          <w:szCs w:val="28"/>
          <w:vertAlign w:val="subscript"/>
        </w:rPr>
        <w:t>CB</w:t>
      </w:r>
      <w:r w:rsidRPr="008E18C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8E18C3">
        <w:rPr>
          <w:rFonts w:ascii="Times New Roman" w:hAnsi="Times New Roman" w:cs="Times New Roman"/>
          <w:sz w:val="24"/>
          <w:szCs w:val="28"/>
        </w:rPr>
        <w:t xml:space="preserve">s the valence band </w:t>
      </w:r>
      <w:r w:rsidR="00EB24D9" w:rsidRPr="00EB24D9">
        <w:rPr>
          <w:rFonts w:ascii="Times New Roman" w:hAnsi="Times New Roman" w:cs="Times New Roman"/>
          <w:sz w:val="24"/>
          <w:szCs w:val="28"/>
        </w:rPr>
        <w:t>position</w:t>
      </w:r>
      <w:r w:rsidRPr="008E18C3">
        <w:rPr>
          <w:rFonts w:ascii="Times New Roman" w:hAnsi="Times New Roman" w:cs="Times New Roman"/>
          <w:sz w:val="24"/>
          <w:szCs w:val="28"/>
        </w:rPr>
        <w:t>.</w:t>
      </w:r>
    </w:p>
    <w:p w14:paraId="660B283A" w14:textId="77777777" w:rsidR="006B33A1" w:rsidRPr="006B33A1" w:rsidRDefault="00EB24D9" w:rsidP="002E6ECA">
      <w:pPr>
        <w:spacing w:beforeLines="50" w:before="156" w:afterLines="50" w:after="156"/>
        <w:ind w:firstLineChars="100" w:firstLine="24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The a</w:t>
      </w:r>
      <w:r w:rsidR="009933E1" w:rsidRPr="009933E1">
        <w:rPr>
          <w:rFonts w:ascii="Times New Roman" w:hAnsi="Times New Roman" w:cs="Times New Roman"/>
          <w:sz w:val="24"/>
          <w:szCs w:val="28"/>
        </w:rPr>
        <w:t xml:space="preserve">pplied bias photon to current efficiency </w:t>
      </w:r>
      <w:r w:rsidR="002E2C28">
        <w:rPr>
          <w:rFonts w:ascii="Times New Roman" w:hAnsi="Times New Roman" w:cs="Times New Roman" w:hint="eastAsia"/>
          <w:sz w:val="24"/>
          <w:szCs w:val="28"/>
        </w:rPr>
        <w:t>(</w:t>
      </w:r>
      <w:r w:rsidR="009933E1" w:rsidRPr="009933E1">
        <w:rPr>
          <w:rFonts w:ascii="Times New Roman" w:hAnsi="Times New Roman" w:cs="Times New Roman"/>
          <w:sz w:val="24"/>
          <w:szCs w:val="28"/>
        </w:rPr>
        <w:t>ABPE</w:t>
      </w:r>
      <w:r w:rsidR="002E2C28">
        <w:rPr>
          <w:rFonts w:ascii="Times New Roman" w:hAnsi="Times New Roman" w:cs="Times New Roman" w:hint="eastAsia"/>
          <w:sz w:val="24"/>
          <w:szCs w:val="28"/>
        </w:rPr>
        <w:t>)</w:t>
      </w:r>
      <w:r w:rsidR="002E2C2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EB24D9">
        <w:rPr>
          <w:rFonts w:ascii="Times New Roman" w:hAnsi="Times New Roman" w:cs="Times New Roman"/>
          <w:sz w:val="24"/>
          <w:szCs w:val="28"/>
        </w:rPr>
        <w:t xml:space="preserve">s used to characterize the conversion efficiency of the photoelectrode, which can be calculated from the LSV curve under AM 1.5G sunlight. The formula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EB24D9">
        <w:rPr>
          <w:rFonts w:ascii="Times New Roman" w:hAnsi="Times New Roman" w:cs="Times New Roman"/>
          <w:sz w:val="24"/>
          <w:szCs w:val="28"/>
        </w:rPr>
        <w:t>s as follows:</w:t>
      </w:r>
    </w:p>
    <w:p w14:paraId="58841DE9" w14:textId="77777777" w:rsidR="006B33A1" w:rsidRPr="006B33A1" w:rsidRDefault="009933E1" w:rsidP="002E6ECA">
      <w:pPr>
        <w:spacing w:beforeLines="50" w:before="156" w:afterLines="50" w:after="156"/>
        <w:jc w:val="right"/>
        <w:rPr>
          <w:rFonts w:ascii="Times New Roman" w:hAnsi="Times New Roman" w:cs="Times New Roman"/>
          <w:sz w:val="24"/>
          <w:szCs w:val="28"/>
        </w:rPr>
      </w:pPr>
      <w:r w:rsidRPr="000353C6">
        <w:rPr>
          <w:position w:val="-32"/>
        </w:rPr>
        <w:object w:dxaOrig="6120" w:dyaOrig="760" w14:anchorId="021456A9">
          <v:shape id="_x0000_i1029" type="#_x0000_t75" style="width:306.3pt;height:37.9pt" o:ole="">
            <v:imagedata r:id="rId24" o:title=""/>
          </v:shape>
          <o:OLEObject Type="Embed" ProgID="Equation.DSMT4" ShapeID="_x0000_i1029" DrawAspect="Content" ObjectID="_1827774434" r:id="rId25"/>
        </w:object>
      </w:r>
      <w:r w:rsidR="007A3607">
        <w:t xml:space="preserve"> </w:t>
      </w:r>
      <w:r w:rsidR="00EB24D9">
        <w:t xml:space="preserve">     </w:t>
      </w:r>
      <w:r w:rsidR="00EB24D9" w:rsidRPr="001E12AD">
        <w:rPr>
          <w:rFonts w:ascii="Times New Roman" w:hAnsi="Times New Roman" w:cs="Times New Roman"/>
          <w:sz w:val="24"/>
          <w:szCs w:val="24"/>
        </w:rPr>
        <w:t>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="00EB24D9" w:rsidRPr="001E12AD">
        <w:rPr>
          <w:rFonts w:ascii="Times New Roman" w:hAnsi="Times New Roman" w:cs="Times New Roman"/>
          <w:sz w:val="24"/>
          <w:szCs w:val="24"/>
        </w:rPr>
        <w:t>5)</w:t>
      </w:r>
    </w:p>
    <w:p w14:paraId="3EBDFF55" w14:textId="77777777" w:rsidR="006B33A1" w:rsidRPr="006B33A1" w:rsidRDefault="00EB24D9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EB24D9">
        <w:rPr>
          <w:rFonts w:ascii="Times New Roman" w:hAnsi="Times New Roman" w:cs="Times New Roman"/>
          <w:sz w:val="24"/>
          <w:szCs w:val="28"/>
        </w:rPr>
        <w:t xml:space="preserve">Among them, </w:t>
      </w:r>
      <w:r w:rsidRPr="00EB24D9">
        <w:rPr>
          <w:rFonts w:ascii="Times New Roman" w:hAnsi="Times New Roman" w:cs="Times New Roman"/>
          <w:i/>
          <w:iCs/>
          <w:sz w:val="24"/>
          <w:szCs w:val="28"/>
        </w:rPr>
        <w:t>V</w:t>
      </w:r>
      <w:r w:rsidRPr="00EB24D9">
        <w:rPr>
          <w:rFonts w:ascii="Times New Roman" w:hAnsi="Times New Roman" w:cs="Times New Roman"/>
          <w:sz w:val="24"/>
          <w:szCs w:val="28"/>
          <w:vertAlign w:val="subscript"/>
        </w:rPr>
        <w:t>bias</w:t>
      </w:r>
      <w:r w:rsidRPr="00EB24D9">
        <w:rPr>
          <w:rFonts w:ascii="Times New Roman" w:hAnsi="Times New Roman" w:cs="Times New Roman"/>
          <w:sz w:val="24"/>
          <w:szCs w:val="28"/>
        </w:rPr>
        <w:t xml:space="preserve"> represent</w:t>
      </w:r>
      <w:r>
        <w:rPr>
          <w:rFonts w:ascii="Times New Roman" w:hAnsi="Times New Roman" w:cs="Times New Roman"/>
          <w:sz w:val="24"/>
          <w:szCs w:val="28"/>
        </w:rPr>
        <w:t>ed</w:t>
      </w:r>
      <w:r w:rsidRPr="00EB24D9">
        <w:rPr>
          <w:rFonts w:ascii="Times New Roman" w:hAnsi="Times New Roman" w:cs="Times New Roman"/>
          <w:sz w:val="24"/>
          <w:szCs w:val="28"/>
        </w:rPr>
        <w:t xml:space="preserve"> the external bias applied on the electrode, </w:t>
      </w:r>
      <w:r w:rsidRPr="00EB24D9">
        <w:rPr>
          <w:rFonts w:ascii="Times New Roman" w:hAnsi="Times New Roman" w:cs="Times New Roman"/>
          <w:i/>
          <w:iCs/>
          <w:sz w:val="24"/>
          <w:szCs w:val="28"/>
        </w:rPr>
        <w:t>J</w:t>
      </w:r>
      <w:r w:rsidRPr="00EB24D9">
        <w:rPr>
          <w:rFonts w:ascii="Times New Roman" w:hAnsi="Times New Roman" w:cs="Times New Roman"/>
          <w:sz w:val="24"/>
          <w:szCs w:val="28"/>
          <w:vertAlign w:val="subscript"/>
        </w:rPr>
        <w:t>light</w:t>
      </w:r>
      <w:r w:rsidRPr="00EB24D9">
        <w:rPr>
          <w:rFonts w:ascii="Times New Roman" w:hAnsi="Times New Roman" w:cs="Times New Roman"/>
          <w:sz w:val="24"/>
          <w:szCs w:val="28"/>
        </w:rPr>
        <w:t xml:space="preserve"> and </w:t>
      </w:r>
      <w:r w:rsidRPr="00EB24D9">
        <w:rPr>
          <w:rFonts w:ascii="Times New Roman" w:hAnsi="Times New Roman" w:cs="Times New Roman"/>
          <w:i/>
          <w:iCs/>
          <w:sz w:val="24"/>
          <w:szCs w:val="28"/>
        </w:rPr>
        <w:t>J</w:t>
      </w:r>
      <w:r w:rsidRPr="00EB24D9">
        <w:rPr>
          <w:rFonts w:ascii="Times New Roman" w:hAnsi="Times New Roman" w:cs="Times New Roman"/>
          <w:sz w:val="24"/>
          <w:szCs w:val="28"/>
          <w:vertAlign w:val="subscript"/>
        </w:rPr>
        <w:t>dark</w:t>
      </w:r>
      <w:r w:rsidRPr="00EB24D9">
        <w:rPr>
          <w:rFonts w:ascii="Times New Roman" w:hAnsi="Times New Roman" w:cs="Times New Roman"/>
          <w:sz w:val="24"/>
          <w:szCs w:val="28"/>
        </w:rPr>
        <w:t xml:space="preserve"> represent</w:t>
      </w:r>
      <w:r>
        <w:rPr>
          <w:rFonts w:ascii="Times New Roman" w:hAnsi="Times New Roman" w:cs="Times New Roman"/>
          <w:sz w:val="24"/>
          <w:szCs w:val="28"/>
        </w:rPr>
        <w:t>ed</w:t>
      </w:r>
      <w:r w:rsidRPr="00EB24D9">
        <w:rPr>
          <w:rFonts w:ascii="Times New Roman" w:hAnsi="Times New Roman" w:cs="Times New Roman"/>
          <w:sz w:val="24"/>
          <w:szCs w:val="28"/>
        </w:rPr>
        <w:t xml:space="preserve"> the photocurrent density and dark current density at the corresponding </w:t>
      </w:r>
      <w:r w:rsidR="007A3607">
        <w:rPr>
          <w:rFonts w:ascii="Times New Roman" w:hAnsi="Times New Roman" w:cs="Times New Roman"/>
          <w:sz w:val="24"/>
          <w:szCs w:val="28"/>
        </w:rPr>
        <w:t>potential</w:t>
      </w:r>
      <w:r w:rsidRPr="00EB24D9">
        <w:rPr>
          <w:rFonts w:ascii="Times New Roman" w:hAnsi="Times New Roman" w:cs="Times New Roman"/>
          <w:sz w:val="24"/>
          <w:szCs w:val="28"/>
        </w:rPr>
        <w:t xml:space="preserve">, </w:t>
      </w:r>
      <w:r w:rsidRPr="007A3607">
        <w:rPr>
          <w:rFonts w:ascii="Times New Roman" w:hAnsi="Times New Roman" w:cs="Times New Roman"/>
          <w:i/>
          <w:iCs/>
          <w:sz w:val="24"/>
          <w:szCs w:val="28"/>
        </w:rPr>
        <w:t>P</w:t>
      </w:r>
      <w:r w:rsidRPr="007A3607">
        <w:rPr>
          <w:rFonts w:ascii="Times New Roman" w:hAnsi="Times New Roman" w:cs="Times New Roman"/>
          <w:sz w:val="24"/>
          <w:szCs w:val="28"/>
          <w:vertAlign w:val="subscript"/>
        </w:rPr>
        <w:t>light</w:t>
      </w:r>
      <w:r w:rsidRPr="00EB24D9">
        <w:rPr>
          <w:rFonts w:ascii="Times New Roman" w:hAnsi="Times New Roman" w:cs="Times New Roman"/>
          <w:sz w:val="24"/>
          <w:szCs w:val="28"/>
        </w:rPr>
        <w:t xml:space="preserve"> </w:t>
      </w:r>
      <w:r w:rsidR="007A3607">
        <w:rPr>
          <w:rFonts w:ascii="Times New Roman" w:hAnsi="Times New Roman" w:cs="Times New Roman"/>
          <w:sz w:val="24"/>
          <w:szCs w:val="28"/>
        </w:rPr>
        <w:t>wa</w:t>
      </w:r>
      <w:r w:rsidRPr="00EB24D9">
        <w:rPr>
          <w:rFonts w:ascii="Times New Roman" w:hAnsi="Times New Roman" w:cs="Times New Roman"/>
          <w:sz w:val="24"/>
          <w:szCs w:val="28"/>
        </w:rPr>
        <w:t>s the power density of AM 1.5G (100 mW cm</w:t>
      </w:r>
      <w:r w:rsidRPr="007A3607">
        <w:rPr>
          <w:rFonts w:ascii="Times New Roman" w:hAnsi="Times New Roman" w:cs="Times New Roman"/>
          <w:sz w:val="24"/>
          <w:szCs w:val="28"/>
          <w:vertAlign w:val="superscript"/>
        </w:rPr>
        <w:t>-2</w:t>
      </w:r>
      <w:r w:rsidRPr="00EB24D9">
        <w:rPr>
          <w:rFonts w:ascii="Times New Roman" w:hAnsi="Times New Roman" w:cs="Times New Roman"/>
          <w:sz w:val="24"/>
          <w:szCs w:val="28"/>
        </w:rPr>
        <w:t>).</w:t>
      </w:r>
    </w:p>
    <w:p w14:paraId="073C8FA2" w14:textId="77777777" w:rsidR="006B33A1" w:rsidRPr="006B33A1" w:rsidRDefault="007A3607" w:rsidP="002E6ECA">
      <w:pPr>
        <w:spacing w:beforeLines="50" w:before="156" w:afterLines="50" w:after="156"/>
        <w:ind w:firstLineChars="100" w:firstLine="240"/>
        <w:rPr>
          <w:rFonts w:ascii="Times New Roman" w:hAnsi="Times New Roman" w:cs="Times New Roman"/>
          <w:sz w:val="24"/>
          <w:szCs w:val="28"/>
        </w:rPr>
      </w:pPr>
      <w:r w:rsidRPr="007A3607">
        <w:rPr>
          <w:rFonts w:ascii="Times New Roman" w:hAnsi="Times New Roman" w:cs="Times New Roman"/>
          <w:sz w:val="24"/>
          <w:szCs w:val="28"/>
        </w:rPr>
        <w:t>The incident photon-to-current conversion efficiency (IPCE) represent</w:t>
      </w:r>
      <w:r>
        <w:rPr>
          <w:rFonts w:ascii="Times New Roman" w:hAnsi="Times New Roman" w:cs="Times New Roman"/>
          <w:sz w:val="24"/>
          <w:szCs w:val="28"/>
        </w:rPr>
        <w:t>ed</w:t>
      </w:r>
      <w:r w:rsidRPr="007A3607">
        <w:rPr>
          <w:rFonts w:ascii="Times New Roman" w:hAnsi="Times New Roman" w:cs="Times New Roman"/>
          <w:sz w:val="24"/>
          <w:szCs w:val="28"/>
        </w:rPr>
        <w:t xml:space="preserve"> the ratio of the number of electrons in the external circuit to the number of incident photons per unit time, which can be calculated by the following formula:</w:t>
      </w:r>
    </w:p>
    <w:p w14:paraId="0BD18986" w14:textId="77777777" w:rsidR="006B33A1" w:rsidRPr="006B33A1" w:rsidRDefault="007E1E3A" w:rsidP="002E6ECA">
      <w:pPr>
        <w:spacing w:beforeLines="50" w:before="156" w:afterLines="50" w:after="156"/>
        <w:jc w:val="right"/>
        <w:rPr>
          <w:rFonts w:hint="eastAsia"/>
        </w:rPr>
      </w:pPr>
      <w:r w:rsidRPr="000353C6">
        <w:rPr>
          <w:position w:val="-32"/>
        </w:rPr>
        <w:object w:dxaOrig="5820" w:dyaOrig="760" w14:anchorId="3BCAA7DB">
          <v:shape id="_x0000_i1030" type="#_x0000_t75" style="width:292.75pt;height:37.9pt" o:ole="">
            <v:imagedata r:id="rId26" o:title=""/>
          </v:shape>
          <o:OLEObject Type="Embed" ProgID="Equation.DSMT4" ShapeID="_x0000_i1030" DrawAspect="Content" ObjectID="_1827774435" r:id="rId27"/>
        </w:object>
      </w:r>
      <w:r w:rsidR="007A3607">
        <w:t xml:space="preserve">        </w:t>
      </w:r>
      <w:r w:rsidR="007A3607" w:rsidRPr="001E12AD">
        <w:rPr>
          <w:rFonts w:ascii="Times New Roman" w:hAnsi="Times New Roman" w:cs="Times New Roman"/>
          <w:sz w:val="24"/>
          <w:szCs w:val="24"/>
        </w:rPr>
        <w:t>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="007A3607" w:rsidRPr="001E12AD">
        <w:rPr>
          <w:rFonts w:ascii="Times New Roman" w:hAnsi="Times New Roman" w:cs="Times New Roman"/>
          <w:sz w:val="24"/>
          <w:szCs w:val="24"/>
        </w:rPr>
        <w:t>6)</w:t>
      </w:r>
    </w:p>
    <w:p w14:paraId="063AD35A" w14:textId="77777777" w:rsidR="006B33A1" w:rsidRPr="006B33A1" w:rsidRDefault="007A3607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7A3607">
        <w:rPr>
          <w:rFonts w:ascii="Times New Roman" w:hAnsi="Times New Roman" w:cs="Times New Roman"/>
          <w:sz w:val="24"/>
          <w:szCs w:val="28"/>
        </w:rPr>
        <w:t xml:space="preserve">Where 1239.8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7A3607">
        <w:rPr>
          <w:rFonts w:ascii="Times New Roman" w:hAnsi="Times New Roman" w:cs="Times New Roman"/>
          <w:sz w:val="24"/>
          <w:szCs w:val="28"/>
        </w:rPr>
        <w:t xml:space="preserve">s obtained by dividing the product of </w:t>
      </w:r>
      <w:r w:rsidRPr="007A3607">
        <w:rPr>
          <w:rFonts w:ascii="Times New Roman" w:hAnsi="Times New Roman" w:cs="Times New Roman"/>
          <w:i/>
          <w:iCs/>
          <w:sz w:val="24"/>
          <w:szCs w:val="28"/>
        </w:rPr>
        <w:t>h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7A3607">
        <w:rPr>
          <w:rFonts w:ascii="Times New Roman" w:hAnsi="Times New Roman" w:cs="Times New Roman"/>
          <w:sz w:val="24"/>
          <w:szCs w:val="28"/>
        </w:rPr>
        <w:t>(Planck's constant, 6.626</w:t>
      </w:r>
      <w:r w:rsidR="000D28EB">
        <w:rPr>
          <w:rFonts w:ascii="Times New Roman" w:hAnsi="Times New Roman" w:cs="Times New Roman"/>
          <w:sz w:val="24"/>
          <w:szCs w:val="28"/>
        </w:rPr>
        <w:t xml:space="preserve"> </w:t>
      </w:r>
      <w:r w:rsidRPr="007A3607">
        <w:rPr>
          <w:rFonts w:ascii="Times New Roman" w:hAnsi="Times New Roman" w:cs="Times New Roman"/>
          <w:sz w:val="24"/>
          <w:szCs w:val="28"/>
        </w:rPr>
        <w:t>×</w:t>
      </w:r>
      <w:r w:rsidR="000D28EB">
        <w:rPr>
          <w:rFonts w:ascii="Times New Roman" w:hAnsi="Times New Roman" w:cs="Times New Roman"/>
          <w:sz w:val="24"/>
          <w:szCs w:val="28"/>
        </w:rPr>
        <w:t xml:space="preserve"> </w:t>
      </w:r>
      <w:r w:rsidRPr="007A3607">
        <w:rPr>
          <w:rFonts w:ascii="Times New Roman" w:hAnsi="Times New Roman" w:cs="Times New Roman"/>
          <w:sz w:val="24"/>
          <w:szCs w:val="28"/>
        </w:rPr>
        <w:t>10</w:t>
      </w:r>
      <w:r w:rsidRPr="007A3607">
        <w:rPr>
          <w:rFonts w:ascii="Times New Roman" w:hAnsi="Times New Roman" w:cs="Times New Roman"/>
          <w:sz w:val="24"/>
          <w:szCs w:val="28"/>
          <w:vertAlign w:val="superscript"/>
        </w:rPr>
        <w:t>-34</w:t>
      </w:r>
      <w:r w:rsidRPr="007A3607">
        <w:rPr>
          <w:rFonts w:ascii="Times New Roman" w:hAnsi="Times New Roman" w:cs="Times New Roman"/>
          <w:sz w:val="24"/>
          <w:szCs w:val="28"/>
        </w:rPr>
        <w:t xml:space="preserve">) and </w:t>
      </w:r>
      <w:r w:rsidRPr="007A3607">
        <w:rPr>
          <w:rFonts w:ascii="Times New Roman" w:hAnsi="Times New Roman" w:cs="Times New Roman"/>
          <w:i/>
          <w:iCs/>
          <w:sz w:val="24"/>
          <w:szCs w:val="28"/>
        </w:rPr>
        <w:t>c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7A3607">
        <w:rPr>
          <w:rFonts w:ascii="Times New Roman" w:hAnsi="Times New Roman" w:cs="Times New Roman"/>
          <w:sz w:val="24"/>
          <w:szCs w:val="28"/>
        </w:rPr>
        <w:t>(the speed of light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7A3607">
        <w:rPr>
          <w:rFonts w:ascii="Times New Roman" w:hAnsi="Times New Roman" w:cs="Times New Roman"/>
          <w:sz w:val="24"/>
          <w:szCs w:val="28"/>
        </w:rPr>
        <w:t>3</w:t>
      </w:r>
      <w:r w:rsidR="000D28EB">
        <w:rPr>
          <w:rFonts w:ascii="Times New Roman" w:hAnsi="Times New Roman" w:cs="Times New Roman"/>
          <w:sz w:val="24"/>
          <w:szCs w:val="28"/>
        </w:rPr>
        <w:t xml:space="preserve"> </w:t>
      </w:r>
      <w:r w:rsidRPr="007A3607">
        <w:rPr>
          <w:rFonts w:ascii="Times New Roman" w:hAnsi="Times New Roman" w:cs="Times New Roman"/>
          <w:sz w:val="24"/>
          <w:szCs w:val="28"/>
        </w:rPr>
        <w:t>×</w:t>
      </w:r>
      <w:r w:rsidR="000D28EB">
        <w:rPr>
          <w:rFonts w:ascii="Times New Roman" w:hAnsi="Times New Roman" w:cs="Times New Roman"/>
          <w:sz w:val="24"/>
          <w:szCs w:val="28"/>
        </w:rPr>
        <w:t xml:space="preserve"> </w:t>
      </w:r>
      <w:r w:rsidRPr="007A3607">
        <w:rPr>
          <w:rFonts w:ascii="Times New Roman" w:hAnsi="Times New Roman" w:cs="Times New Roman"/>
          <w:sz w:val="24"/>
          <w:szCs w:val="28"/>
        </w:rPr>
        <w:t>10</w:t>
      </w:r>
      <w:r w:rsidRPr="007A3607">
        <w:rPr>
          <w:rFonts w:ascii="Times New Roman" w:hAnsi="Times New Roman" w:cs="Times New Roman"/>
          <w:sz w:val="24"/>
          <w:szCs w:val="28"/>
          <w:vertAlign w:val="superscript"/>
        </w:rPr>
        <w:t>8</w:t>
      </w:r>
      <w:r w:rsidRPr="007A3607">
        <w:rPr>
          <w:rFonts w:ascii="Times New Roman" w:hAnsi="Times New Roman" w:cs="Times New Roman"/>
          <w:sz w:val="24"/>
          <w:szCs w:val="28"/>
        </w:rPr>
        <w:t>) by the charge per unit electron (1.6</w:t>
      </w:r>
      <w:r w:rsidR="000D28EB">
        <w:rPr>
          <w:rFonts w:ascii="Times New Roman" w:hAnsi="Times New Roman" w:cs="Times New Roman"/>
          <w:sz w:val="24"/>
          <w:szCs w:val="28"/>
        </w:rPr>
        <w:t xml:space="preserve"> </w:t>
      </w:r>
      <w:r w:rsidRPr="007A3607">
        <w:rPr>
          <w:rFonts w:ascii="Times New Roman" w:hAnsi="Times New Roman" w:cs="Times New Roman"/>
          <w:sz w:val="24"/>
          <w:szCs w:val="28"/>
        </w:rPr>
        <w:t>×</w:t>
      </w:r>
      <w:r w:rsidR="000D28EB">
        <w:rPr>
          <w:rFonts w:ascii="Times New Roman" w:hAnsi="Times New Roman" w:cs="Times New Roman"/>
          <w:sz w:val="24"/>
          <w:szCs w:val="28"/>
        </w:rPr>
        <w:t xml:space="preserve"> </w:t>
      </w:r>
      <w:r w:rsidRPr="007A3607">
        <w:rPr>
          <w:rFonts w:ascii="Times New Roman" w:hAnsi="Times New Roman" w:cs="Times New Roman"/>
          <w:sz w:val="24"/>
          <w:szCs w:val="28"/>
        </w:rPr>
        <w:t>10</w:t>
      </w:r>
      <w:r w:rsidRPr="007A3607">
        <w:rPr>
          <w:rFonts w:ascii="Times New Roman" w:hAnsi="Times New Roman" w:cs="Times New Roman"/>
          <w:sz w:val="24"/>
          <w:szCs w:val="28"/>
          <w:vertAlign w:val="superscript"/>
        </w:rPr>
        <w:t>-19</w:t>
      </w:r>
      <w:r w:rsidRPr="007A3607">
        <w:rPr>
          <w:rFonts w:ascii="Times New Roman" w:hAnsi="Times New Roman" w:cs="Times New Roman"/>
          <w:sz w:val="24"/>
          <w:szCs w:val="28"/>
        </w:rPr>
        <w:t xml:space="preserve">), </w:t>
      </w:r>
      <w:r w:rsidRPr="007A3607">
        <w:rPr>
          <w:rFonts w:ascii="Times New Roman" w:hAnsi="Times New Roman" w:cs="Times New Roman"/>
          <w:i/>
          <w:iCs/>
          <w:sz w:val="24"/>
          <w:szCs w:val="28"/>
        </w:rPr>
        <w:t>λ</w:t>
      </w:r>
      <w:r w:rsidRPr="007A3607">
        <w:rPr>
          <w:rFonts w:ascii="Times New Roman" w:hAnsi="Times New Roman" w:cs="Times New Roman"/>
          <w:sz w:val="24"/>
          <w:szCs w:val="28"/>
        </w:rPr>
        <w:t xml:space="preserve"> being the wavelength of the incident light.</w:t>
      </w:r>
    </w:p>
    <w:p w14:paraId="14B93B26" w14:textId="77777777" w:rsidR="006B33A1" w:rsidRPr="006B33A1" w:rsidRDefault="00154EAE" w:rsidP="002E6ECA">
      <w:pPr>
        <w:spacing w:beforeLines="50" w:before="156" w:afterLines="50" w:after="156"/>
        <w:ind w:firstLineChars="100" w:firstLine="240"/>
        <w:rPr>
          <w:rFonts w:ascii="Times New Roman" w:hAnsi="Times New Roman" w:cs="Times New Roman"/>
          <w:sz w:val="24"/>
          <w:szCs w:val="28"/>
        </w:rPr>
      </w:pPr>
      <w:r w:rsidRPr="00154EAE">
        <w:rPr>
          <w:rFonts w:ascii="Times New Roman" w:hAnsi="Times New Roman" w:cs="Times New Roman"/>
          <w:sz w:val="24"/>
          <w:szCs w:val="28"/>
        </w:rPr>
        <w:t xml:space="preserve">At the same time, the photocurrent density can be estimated by integrating the IPCE value with the standard solar spectrum (ASTMG-173-03). The specific formula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154EAE">
        <w:rPr>
          <w:rFonts w:ascii="Times New Roman" w:hAnsi="Times New Roman" w:cs="Times New Roman"/>
          <w:sz w:val="24"/>
          <w:szCs w:val="28"/>
        </w:rPr>
        <w:t>s as follows:</w:t>
      </w:r>
    </w:p>
    <w:p w14:paraId="387F73D1" w14:textId="77777777" w:rsidR="006B33A1" w:rsidRPr="006B33A1" w:rsidRDefault="00154EAE" w:rsidP="002E6ECA">
      <w:pPr>
        <w:spacing w:beforeLines="50" w:before="156" w:afterLines="50" w:after="156"/>
        <w:jc w:val="right"/>
        <w:rPr>
          <w:rFonts w:hint="eastAsia"/>
        </w:rPr>
      </w:pPr>
      <w:r>
        <w:t xml:space="preserve"> </w:t>
      </w:r>
      <w:r w:rsidR="00945C8E" w:rsidRPr="000353C6">
        <w:rPr>
          <w:position w:val="-24"/>
        </w:rPr>
        <w:object w:dxaOrig="2900" w:dyaOrig="620" w14:anchorId="71349D61">
          <v:shape id="_x0000_i1031" type="#_x0000_t75" style="width:145.45pt;height:30.65pt" o:ole="">
            <v:imagedata r:id="rId28" o:title=""/>
          </v:shape>
          <o:OLEObject Type="Embed" ProgID="Equation.DSMT4" ShapeID="_x0000_i1031" DrawAspect="Content" ObjectID="_1827774436" r:id="rId29"/>
        </w:object>
      </w:r>
      <w:r>
        <w:t xml:space="preserve">                    </w:t>
      </w:r>
      <w:r w:rsidRPr="001E12AD">
        <w:rPr>
          <w:rFonts w:ascii="Times New Roman" w:hAnsi="Times New Roman" w:cs="Times New Roman"/>
          <w:sz w:val="24"/>
          <w:szCs w:val="24"/>
        </w:rPr>
        <w:t xml:space="preserve"> 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Pr="001E12AD">
        <w:rPr>
          <w:rFonts w:ascii="Times New Roman" w:hAnsi="Times New Roman" w:cs="Times New Roman"/>
          <w:sz w:val="24"/>
          <w:szCs w:val="24"/>
        </w:rPr>
        <w:t>7)</w:t>
      </w:r>
    </w:p>
    <w:p w14:paraId="4759D45A" w14:textId="77777777" w:rsidR="006B33A1" w:rsidRPr="006B33A1" w:rsidRDefault="00154EAE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154EAE">
        <w:rPr>
          <w:rFonts w:ascii="Times New Roman" w:hAnsi="Times New Roman" w:cs="Times New Roman"/>
          <w:sz w:val="24"/>
          <w:szCs w:val="28"/>
        </w:rPr>
        <w:t xml:space="preserve">Where </w:t>
      </w:r>
      <w:r w:rsidRPr="00154EAE">
        <w:rPr>
          <w:rFonts w:ascii="Times New Roman" w:hAnsi="Times New Roman" w:cs="Times New Roman"/>
          <w:i/>
          <w:iCs/>
          <w:sz w:val="24"/>
          <w:szCs w:val="28"/>
        </w:rPr>
        <w:t>E</w:t>
      </w:r>
      <w:r w:rsidRPr="00154EAE">
        <w:rPr>
          <w:rFonts w:ascii="Times New Roman" w:hAnsi="Times New Roman" w:cs="Times New Roman"/>
          <w:sz w:val="24"/>
          <w:szCs w:val="28"/>
        </w:rPr>
        <w:t>(λ) represent</w:t>
      </w:r>
      <w:r>
        <w:rPr>
          <w:rFonts w:ascii="Times New Roman" w:hAnsi="Times New Roman" w:cs="Times New Roman"/>
          <w:sz w:val="24"/>
          <w:szCs w:val="28"/>
        </w:rPr>
        <w:t>ed</w:t>
      </w:r>
      <w:r w:rsidRPr="00154EAE">
        <w:rPr>
          <w:rFonts w:ascii="Times New Roman" w:hAnsi="Times New Roman" w:cs="Times New Roman"/>
          <w:sz w:val="24"/>
          <w:szCs w:val="28"/>
        </w:rPr>
        <w:t xml:space="preserve"> the </w:t>
      </w:r>
      <w:r>
        <w:rPr>
          <w:rFonts w:ascii="Times New Roman" w:hAnsi="Times New Roman" w:cs="Times New Roman"/>
          <w:sz w:val="24"/>
          <w:szCs w:val="28"/>
        </w:rPr>
        <w:t>light</w:t>
      </w:r>
      <w:r w:rsidRPr="00154EAE">
        <w:rPr>
          <w:rFonts w:ascii="Times New Roman" w:hAnsi="Times New Roman" w:cs="Times New Roman"/>
          <w:sz w:val="24"/>
          <w:szCs w:val="28"/>
        </w:rPr>
        <w:t xml:space="preserve"> power density (mW cm</w:t>
      </w:r>
      <w:r w:rsidRPr="00154EAE">
        <w:rPr>
          <w:rFonts w:ascii="Times New Roman" w:hAnsi="Times New Roman" w:cs="Times New Roman"/>
          <w:sz w:val="24"/>
          <w:szCs w:val="28"/>
          <w:vertAlign w:val="superscript"/>
        </w:rPr>
        <w:t>-2</w:t>
      </w:r>
      <w:r w:rsidRPr="00154EAE">
        <w:rPr>
          <w:rFonts w:ascii="Times New Roman" w:hAnsi="Times New Roman" w:cs="Times New Roman"/>
          <w:sz w:val="24"/>
          <w:szCs w:val="28"/>
        </w:rPr>
        <w:t>) at wavelength λ.</w:t>
      </w:r>
    </w:p>
    <w:p w14:paraId="605F617B" w14:textId="77777777" w:rsidR="006B33A1" w:rsidRPr="006B33A1" w:rsidRDefault="002E2C28" w:rsidP="002E6ECA">
      <w:pPr>
        <w:spacing w:beforeLines="50" w:before="156" w:afterLines="50" w:after="156"/>
        <w:ind w:firstLineChars="100" w:firstLine="240"/>
        <w:rPr>
          <w:rFonts w:ascii="Times New Roman" w:hAnsi="Times New Roman" w:cs="Times New Roman"/>
          <w:sz w:val="24"/>
          <w:szCs w:val="28"/>
        </w:rPr>
      </w:pPr>
      <w:r w:rsidRPr="002E2C28">
        <w:rPr>
          <w:rFonts w:ascii="Times New Roman" w:hAnsi="Times New Roman" w:cs="Times New Roman"/>
          <w:sz w:val="24"/>
          <w:szCs w:val="28"/>
        </w:rPr>
        <w:t xml:space="preserve">Some equations for evaluating the photocurrent density </w:t>
      </w:r>
      <w:r>
        <w:rPr>
          <w:rFonts w:ascii="Times New Roman" w:hAnsi="Times New Roman" w:cs="Times New Roman" w:hint="eastAsia"/>
          <w:sz w:val="24"/>
          <w:szCs w:val="28"/>
        </w:rPr>
        <w:t>were</w:t>
      </w:r>
      <w:r w:rsidRPr="002E2C28">
        <w:rPr>
          <w:rFonts w:ascii="Times New Roman" w:hAnsi="Times New Roman" w:cs="Times New Roman"/>
          <w:sz w:val="24"/>
          <w:szCs w:val="28"/>
        </w:rPr>
        <w:t xml:space="preserve"> shown below:</w:t>
      </w:r>
    </w:p>
    <w:p w14:paraId="12CD27E4" w14:textId="77777777" w:rsidR="006B33A1" w:rsidRPr="006B33A1" w:rsidRDefault="004B53E8" w:rsidP="002E6ECA">
      <w:pPr>
        <w:spacing w:beforeLines="50" w:before="156" w:afterLines="50" w:after="156"/>
        <w:ind w:firstLineChars="200" w:firstLine="420"/>
        <w:jc w:val="right"/>
        <w:rPr>
          <w:rFonts w:ascii="Times New Roman" w:hAnsi="Times New Roman" w:cs="Times New Roman"/>
          <w:sz w:val="24"/>
          <w:szCs w:val="28"/>
        </w:rPr>
      </w:pPr>
      <w:r w:rsidRPr="000353C6">
        <w:rPr>
          <w:position w:val="-14"/>
        </w:rPr>
        <w:object w:dxaOrig="2140" w:dyaOrig="380" w14:anchorId="29DEED53">
          <v:shape id="_x0000_i1032" type="#_x0000_t75" style="width:105.7pt;height:21pt" o:ole="">
            <v:imagedata r:id="rId30" o:title=""/>
          </v:shape>
          <o:OLEObject Type="Embed" ProgID="Equation.DSMT4" ShapeID="_x0000_i1032" DrawAspect="Content" ObjectID="_1827774437" r:id="rId31"/>
        </w:object>
      </w:r>
      <w:r w:rsidR="002E2C28">
        <w:t xml:space="preserve">                       </w:t>
      </w:r>
      <w:r w:rsidR="002E2C28" w:rsidRPr="001E12AD">
        <w:rPr>
          <w:rFonts w:ascii="Times New Roman" w:hAnsi="Times New Roman" w:cs="Times New Roman"/>
          <w:sz w:val="24"/>
          <w:szCs w:val="24"/>
        </w:rPr>
        <w:t xml:space="preserve">  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="002E2C28" w:rsidRPr="001E12AD">
        <w:rPr>
          <w:rFonts w:ascii="Times New Roman" w:hAnsi="Times New Roman" w:cs="Times New Roman"/>
          <w:sz w:val="24"/>
          <w:szCs w:val="24"/>
        </w:rPr>
        <w:t>8)</w:t>
      </w:r>
    </w:p>
    <w:p w14:paraId="453081A2" w14:textId="77777777" w:rsidR="006B33A1" w:rsidRPr="006B33A1" w:rsidRDefault="00B12849" w:rsidP="002E6ECA">
      <w:pPr>
        <w:spacing w:beforeLines="50" w:before="156" w:afterLines="50" w:after="156"/>
        <w:jc w:val="right"/>
        <w:rPr>
          <w:rFonts w:ascii="Times New Roman" w:hAnsi="Times New Roman" w:cs="Times New Roman"/>
          <w:sz w:val="24"/>
          <w:szCs w:val="28"/>
        </w:rPr>
      </w:pPr>
      <w:r w:rsidRPr="000353C6">
        <w:rPr>
          <w:position w:val="-24"/>
        </w:rPr>
        <w:object w:dxaOrig="2200" w:dyaOrig="620" w14:anchorId="26A493EA">
          <v:shape id="_x0000_i1033" type="#_x0000_t75" style="width:109.9pt;height:30.65pt" o:ole="">
            <v:imagedata r:id="rId32" o:title=""/>
          </v:shape>
          <o:OLEObject Type="Embed" ProgID="Equation.DSMT4" ShapeID="_x0000_i1033" DrawAspect="Content" ObjectID="_1827774438" r:id="rId33"/>
        </w:object>
      </w:r>
      <w:r w:rsidR="002E2C28">
        <w:t xml:space="preserve">                         </w:t>
      </w:r>
      <w:r w:rsidR="002E2C28" w:rsidRPr="001E12AD">
        <w:rPr>
          <w:rFonts w:ascii="Times New Roman" w:hAnsi="Times New Roman" w:cs="Times New Roman"/>
          <w:sz w:val="24"/>
          <w:szCs w:val="24"/>
        </w:rPr>
        <w:t>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="002E2C28" w:rsidRPr="001E12AD">
        <w:rPr>
          <w:rFonts w:ascii="Times New Roman" w:hAnsi="Times New Roman" w:cs="Times New Roman"/>
          <w:sz w:val="24"/>
          <w:szCs w:val="24"/>
        </w:rPr>
        <w:t>9)</w:t>
      </w:r>
    </w:p>
    <w:p w14:paraId="5B62E4B9" w14:textId="77777777" w:rsidR="006B33A1" w:rsidRPr="006B33A1" w:rsidRDefault="00B12849" w:rsidP="002E6ECA">
      <w:pPr>
        <w:spacing w:beforeLines="50" w:before="156" w:afterLines="50" w:after="156"/>
        <w:jc w:val="right"/>
        <w:rPr>
          <w:rFonts w:ascii="Times New Roman" w:hAnsi="Times New Roman" w:cs="Times New Roman"/>
          <w:sz w:val="24"/>
          <w:szCs w:val="28"/>
        </w:rPr>
      </w:pPr>
      <w:r w:rsidRPr="000353C6">
        <w:rPr>
          <w:position w:val="-14"/>
        </w:rPr>
        <w:object w:dxaOrig="1780" w:dyaOrig="380" w14:anchorId="12547771">
          <v:shape id="_x0000_i1034" type="#_x0000_t75" style="width:87.5pt;height:21pt" o:ole="">
            <v:imagedata r:id="rId34" o:title=""/>
          </v:shape>
          <o:OLEObject Type="Embed" ProgID="Equation.DSMT4" ShapeID="_x0000_i1034" DrawAspect="Content" ObjectID="_1827774439" r:id="rId35"/>
        </w:object>
      </w:r>
      <w:r w:rsidR="002E2C28">
        <w:t xml:space="preserve">                         </w:t>
      </w:r>
      <w:r w:rsidR="002E2C28" w:rsidRPr="001E12AD">
        <w:rPr>
          <w:rFonts w:ascii="Times New Roman" w:hAnsi="Times New Roman" w:cs="Times New Roman"/>
          <w:sz w:val="24"/>
          <w:szCs w:val="24"/>
        </w:rPr>
        <w:t xml:space="preserve"> 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="002E2C28" w:rsidRPr="001E12AD">
        <w:rPr>
          <w:rFonts w:ascii="Times New Roman" w:hAnsi="Times New Roman" w:cs="Times New Roman"/>
          <w:sz w:val="24"/>
          <w:szCs w:val="24"/>
        </w:rPr>
        <w:t>10)</w:t>
      </w:r>
    </w:p>
    <w:p w14:paraId="5E32420C" w14:textId="77777777" w:rsidR="006B33A1" w:rsidRPr="006B33A1" w:rsidRDefault="00B12849" w:rsidP="002E6ECA">
      <w:pPr>
        <w:spacing w:beforeLines="50" w:before="156" w:afterLines="50" w:after="156"/>
        <w:jc w:val="right"/>
        <w:rPr>
          <w:rFonts w:hint="eastAsia"/>
        </w:rPr>
      </w:pPr>
      <w:r w:rsidRPr="000353C6">
        <w:rPr>
          <w:position w:val="-14"/>
        </w:rPr>
        <w:object w:dxaOrig="1760" w:dyaOrig="380" w14:anchorId="459FD58A">
          <v:shape id="_x0000_i1035" type="#_x0000_t75" style="width:87.45pt;height:21pt" o:ole="">
            <v:imagedata r:id="rId36" o:title=""/>
          </v:shape>
          <o:OLEObject Type="Embed" ProgID="Equation.DSMT4" ShapeID="_x0000_i1035" DrawAspect="Content" ObjectID="_1827774440" r:id="rId37"/>
        </w:object>
      </w:r>
      <w:r w:rsidR="002E2C28">
        <w:t xml:space="preserve">                        </w:t>
      </w:r>
      <w:r w:rsidR="002E2C28" w:rsidRPr="001E12AD">
        <w:rPr>
          <w:rFonts w:ascii="Times New Roman" w:hAnsi="Times New Roman" w:cs="Times New Roman"/>
          <w:sz w:val="24"/>
          <w:szCs w:val="24"/>
        </w:rPr>
        <w:t xml:space="preserve">  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="002E2C28" w:rsidRPr="001E12AD">
        <w:rPr>
          <w:rFonts w:ascii="Times New Roman" w:hAnsi="Times New Roman" w:cs="Times New Roman"/>
          <w:sz w:val="24"/>
          <w:szCs w:val="24"/>
        </w:rPr>
        <w:t>11)</w:t>
      </w:r>
    </w:p>
    <w:p w14:paraId="6B4E89C8" w14:textId="77777777" w:rsidR="006B33A1" w:rsidRPr="006B33A1" w:rsidRDefault="00B12849" w:rsidP="002E6ECA">
      <w:pPr>
        <w:spacing w:beforeLines="50" w:before="156" w:afterLines="50" w:after="156"/>
        <w:jc w:val="right"/>
        <w:rPr>
          <w:rFonts w:ascii="Times New Roman" w:hAnsi="Times New Roman" w:cs="Times New Roman"/>
          <w:sz w:val="24"/>
          <w:szCs w:val="28"/>
        </w:rPr>
      </w:pPr>
      <w:r w:rsidRPr="000353C6">
        <w:rPr>
          <w:position w:val="-12"/>
        </w:rPr>
        <w:object w:dxaOrig="1640" w:dyaOrig="380" w14:anchorId="7DB5C4DD">
          <v:shape id="_x0000_i1036" type="#_x0000_t75" style="width:83.7pt;height:21pt" o:ole="">
            <v:imagedata r:id="rId38" o:title=""/>
          </v:shape>
          <o:OLEObject Type="Embed" ProgID="Equation.DSMT4" ShapeID="_x0000_i1036" DrawAspect="Content" ObjectID="_1827774441" r:id="rId39"/>
        </w:object>
      </w:r>
      <w:r w:rsidR="002E2C28">
        <w:t xml:space="preserve">                          </w:t>
      </w:r>
      <w:r w:rsidR="002E2C28" w:rsidRPr="001E12AD">
        <w:rPr>
          <w:rFonts w:ascii="Times New Roman" w:hAnsi="Times New Roman" w:cs="Times New Roman"/>
          <w:sz w:val="24"/>
          <w:szCs w:val="24"/>
        </w:rPr>
        <w:t xml:space="preserve"> (</w:t>
      </w:r>
      <w:r w:rsidR="00C974CE">
        <w:rPr>
          <w:rFonts w:ascii="Times New Roman" w:hAnsi="Times New Roman" w:cs="Times New Roman"/>
          <w:sz w:val="24"/>
          <w:szCs w:val="24"/>
        </w:rPr>
        <w:t>S</w:t>
      </w:r>
      <w:r w:rsidR="002E2C28" w:rsidRPr="001E12AD">
        <w:rPr>
          <w:rFonts w:ascii="Times New Roman" w:hAnsi="Times New Roman" w:cs="Times New Roman"/>
          <w:sz w:val="24"/>
          <w:szCs w:val="24"/>
        </w:rPr>
        <w:t>12)</w:t>
      </w:r>
    </w:p>
    <w:p w14:paraId="4B8B4823" w14:textId="77777777" w:rsidR="006B33A1" w:rsidRPr="006B33A1" w:rsidRDefault="002E2C28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2C28">
        <w:rPr>
          <w:rFonts w:ascii="Times New Roman" w:hAnsi="Times New Roman" w:cs="Times New Roman"/>
          <w:sz w:val="24"/>
          <w:szCs w:val="28"/>
        </w:rPr>
        <w:t xml:space="preserve">Among them, </w:t>
      </w:r>
      <w:r w:rsidRPr="002E2C28">
        <w:rPr>
          <w:rFonts w:ascii="Times New Roman" w:hAnsi="Times New Roman" w:cs="Times New Roman"/>
          <w:i/>
          <w:iCs/>
          <w:sz w:val="24"/>
          <w:szCs w:val="28"/>
        </w:rPr>
        <w:t>J</w:t>
      </w:r>
      <w:r w:rsidRPr="002E2C28">
        <w:rPr>
          <w:rFonts w:ascii="Times New Roman" w:hAnsi="Times New Roman" w:cs="Times New Roman"/>
          <w:sz w:val="24"/>
          <w:szCs w:val="28"/>
          <w:vertAlign w:val="subscript"/>
        </w:rPr>
        <w:t>photo</w:t>
      </w:r>
      <w:r w:rsidRPr="002E2C28">
        <w:rPr>
          <w:rFonts w:ascii="Times New Roman" w:hAnsi="Times New Roman" w:cs="Times New Roman"/>
          <w:sz w:val="24"/>
          <w:szCs w:val="28"/>
        </w:rPr>
        <w:t xml:space="preserve"> represent</w:t>
      </w:r>
      <w:r>
        <w:rPr>
          <w:rFonts w:ascii="Times New Roman" w:hAnsi="Times New Roman" w:cs="Times New Roman" w:hint="eastAsia"/>
          <w:sz w:val="24"/>
          <w:szCs w:val="28"/>
        </w:rPr>
        <w:t>ed</w:t>
      </w:r>
      <w:r w:rsidRPr="002E2C28">
        <w:rPr>
          <w:rFonts w:ascii="Times New Roman" w:hAnsi="Times New Roman" w:cs="Times New Roman"/>
          <w:sz w:val="24"/>
          <w:szCs w:val="28"/>
        </w:rPr>
        <w:t xml:space="preserve"> the actual photocurrent density generated on the semiconductor electrode, </w:t>
      </w:r>
      <w:r w:rsidRPr="002E2C28">
        <w:rPr>
          <w:rFonts w:ascii="Times New Roman" w:hAnsi="Times New Roman" w:cs="Times New Roman"/>
          <w:i/>
          <w:iCs/>
          <w:sz w:val="24"/>
          <w:szCs w:val="28"/>
        </w:rPr>
        <w:t>J</w:t>
      </w:r>
      <w:r w:rsidRPr="002E2C28">
        <w:rPr>
          <w:rFonts w:ascii="Times New Roman" w:hAnsi="Times New Roman" w:cs="Times New Roman"/>
          <w:sz w:val="24"/>
          <w:szCs w:val="28"/>
          <w:vertAlign w:val="subscript"/>
        </w:rPr>
        <w:t>abs</w:t>
      </w:r>
      <w:r w:rsidRPr="002E2C2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2E2C28">
        <w:rPr>
          <w:rFonts w:ascii="Times New Roman" w:hAnsi="Times New Roman" w:cs="Times New Roman"/>
          <w:sz w:val="24"/>
          <w:szCs w:val="28"/>
        </w:rPr>
        <w:t xml:space="preserve">s the photocurrent density when the absorbed photons are completely converted into current, </w:t>
      </w:r>
      <w:r w:rsidRPr="002E2C28">
        <w:rPr>
          <w:rFonts w:ascii="Times New Roman" w:hAnsi="Times New Roman" w:cs="Times New Roman"/>
          <w:i/>
          <w:iCs/>
          <w:sz w:val="24"/>
          <w:szCs w:val="28"/>
        </w:rPr>
        <w:t>η</w:t>
      </w:r>
      <w:r w:rsidRPr="002E2C28">
        <w:rPr>
          <w:rFonts w:ascii="Times New Roman" w:hAnsi="Times New Roman" w:cs="Times New Roman"/>
          <w:sz w:val="24"/>
          <w:szCs w:val="28"/>
          <w:vertAlign w:val="subscript"/>
        </w:rPr>
        <w:t>sep</w:t>
      </w:r>
      <w:r w:rsidRPr="002E2C28">
        <w:rPr>
          <w:rFonts w:ascii="Times New Roman" w:hAnsi="Times New Roman" w:cs="Times New Roman"/>
          <w:sz w:val="24"/>
          <w:szCs w:val="28"/>
        </w:rPr>
        <w:t xml:space="preserve"> (charge separation efficiency) represent</w:t>
      </w:r>
      <w:r>
        <w:rPr>
          <w:rFonts w:ascii="Times New Roman" w:hAnsi="Times New Roman" w:cs="Times New Roman"/>
          <w:sz w:val="24"/>
          <w:szCs w:val="28"/>
        </w:rPr>
        <w:t>ed</w:t>
      </w:r>
      <w:r w:rsidRPr="002E2C28">
        <w:rPr>
          <w:rFonts w:ascii="Times New Roman" w:hAnsi="Times New Roman" w:cs="Times New Roman"/>
          <w:sz w:val="24"/>
          <w:szCs w:val="28"/>
        </w:rPr>
        <w:t xml:space="preserve"> the ratio of the photogenerated carriers that do not undergo bulk recombination inside the semiconductor to the photogenerated carriers generated during the entire photoexcitation process, </w:t>
      </w:r>
      <w:r w:rsidRPr="002E2C28">
        <w:rPr>
          <w:rFonts w:ascii="Times New Roman" w:hAnsi="Times New Roman" w:cs="Times New Roman"/>
          <w:i/>
          <w:iCs/>
          <w:sz w:val="24"/>
          <w:szCs w:val="28"/>
        </w:rPr>
        <w:t>η</w:t>
      </w:r>
      <w:r w:rsidRPr="002E2C28">
        <w:rPr>
          <w:rFonts w:ascii="Times New Roman" w:hAnsi="Times New Roman" w:cs="Times New Roman"/>
          <w:sz w:val="24"/>
          <w:szCs w:val="28"/>
          <w:vertAlign w:val="subscript"/>
        </w:rPr>
        <w:t>inj</w:t>
      </w:r>
      <w:r w:rsidRPr="002E2C28">
        <w:rPr>
          <w:rFonts w:ascii="Times New Roman" w:hAnsi="Times New Roman" w:cs="Times New Roman"/>
          <w:sz w:val="24"/>
          <w:szCs w:val="28"/>
        </w:rPr>
        <w:t xml:space="preserve"> (charge injection efficiency)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2E2C28">
        <w:rPr>
          <w:rFonts w:ascii="Times New Roman" w:hAnsi="Times New Roman" w:cs="Times New Roman"/>
          <w:sz w:val="24"/>
          <w:szCs w:val="28"/>
        </w:rPr>
        <w:t xml:space="preserve">s defined as the ratio of the photogenerated carriers transferred to the semiconductor/electrolyte interface to the photogenerated carriers that do not undergo bulk recombination inside the semiconductor. </w:t>
      </w:r>
      <w:r w:rsidRPr="002E2C28">
        <w:rPr>
          <w:rFonts w:ascii="Times New Roman" w:hAnsi="Times New Roman" w:cs="Times New Roman"/>
          <w:i/>
          <w:iCs/>
          <w:sz w:val="24"/>
          <w:szCs w:val="28"/>
        </w:rPr>
        <w:t>q</w:t>
      </w:r>
      <w:r w:rsidRPr="002E2C2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2E2C28">
        <w:rPr>
          <w:rFonts w:ascii="Times New Roman" w:hAnsi="Times New Roman" w:cs="Times New Roman"/>
          <w:sz w:val="24"/>
          <w:szCs w:val="28"/>
        </w:rPr>
        <w:t xml:space="preserve">s the charge of the electron, </w:t>
      </w:r>
      <w:r w:rsidRPr="002E2C28">
        <w:rPr>
          <w:rFonts w:ascii="Times New Roman" w:hAnsi="Times New Roman" w:cs="Times New Roman"/>
          <w:i/>
          <w:iCs/>
          <w:sz w:val="24"/>
          <w:szCs w:val="28"/>
        </w:rPr>
        <w:t>h</w:t>
      </w:r>
      <w:r w:rsidRPr="002E2C2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2E2C28">
        <w:rPr>
          <w:rFonts w:ascii="Times New Roman" w:hAnsi="Times New Roman" w:cs="Times New Roman"/>
          <w:sz w:val="24"/>
          <w:szCs w:val="28"/>
        </w:rPr>
        <w:t>s the Planck</w:t>
      </w:r>
      <w:r w:rsidRPr="007A3607">
        <w:rPr>
          <w:rFonts w:ascii="Times New Roman" w:hAnsi="Times New Roman" w:cs="Times New Roman"/>
          <w:sz w:val="24"/>
          <w:szCs w:val="28"/>
        </w:rPr>
        <w:t>'s</w:t>
      </w:r>
      <w:r w:rsidRPr="002E2C28">
        <w:rPr>
          <w:rFonts w:ascii="Times New Roman" w:hAnsi="Times New Roman" w:cs="Times New Roman"/>
          <w:sz w:val="24"/>
          <w:szCs w:val="28"/>
        </w:rPr>
        <w:t xml:space="preserve"> constant, </w:t>
      </w:r>
      <w:r w:rsidRPr="002E2C28">
        <w:rPr>
          <w:rFonts w:ascii="Times New Roman" w:hAnsi="Times New Roman" w:cs="Times New Roman"/>
          <w:i/>
          <w:iCs/>
          <w:sz w:val="24"/>
          <w:szCs w:val="28"/>
        </w:rPr>
        <w:t>c</w:t>
      </w:r>
      <w:r w:rsidRPr="002E2C2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2E2C28">
        <w:rPr>
          <w:rFonts w:ascii="Times New Roman" w:hAnsi="Times New Roman" w:cs="Times New Roman"/>
          <w:sz w:val="24"/>
          <w:szCs w:val="28"/>
        </w:rPr>
        <w:t xml:space="preserve">s the speed of light, </w:t>
      </w:r>
      <w:r w:rsidRPr="002E2C28">
        <w:rPr>
          <w:rFonts w:ascii="Times New Roman" w:hAnsi="Times New Roman" w:cs="Times New Roman"/>
          <w:i/>
          <w:iCs/>
          <w:sz w:val="24"/>
          <w:szCs w:val="28"/>
        </w:rPr>
        <w:t>Φ</w:t>
      </w:r>
      <w:r w:rsidRPr="002E2C28">
        <w:rPr>
          <w:rFonts w:ascii="Times New Roman" w:hAnsi="Times New Roman" w:cs="Times New Roman"/>
          <w:sz w:val="24"/>
          <w:szCs w:val="28"/>
          <w:vertAlign w:val="subscript"/>
        </w:rPr>
        <w:t>λ</w:t>
      </w:r>
      <w:r w:rsidRPr="002E2C2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2E2C28">
        <w:rPr>
          <w:rFonts w:ascii="Times New Roman" w:hAnsi="Times New Roman" w:cs="Times New Roman"/>
          <w:sz w:val="24"/>
          <w:szCs w:val="28"/>
        </w:rPr>
        <w:t xml:space="preserve">s the photon flux of AM 1.5G solar spectrum, </w:t>
      </w:r>
      <w:r w:rsidRPr="002E2C28">
        <w:rPr>
          <w:rFonts w:ascii="Times New Roman" w:hAnsi="Times New Roman" w:cs="Times New Roman"/>
          <w:i/>
          <w:iCs/>
          <w:sz w:val="24"/>
          <w:szCs w:val="28"/>
        </w:rPr>
        <w:t>η</w:t>
      </w:r>
      <w:r w:rsidRPr="002E2C28">
        <w:rPr>
          <w:rFonts w:ascii="Times New Roman" w:hAnsi="Times New Roman" w:cs="Times New Roman"/>
          <w:sz w:val="24"/>
          <w:szCs w:val="28"/>
          <w:vertAlign w:val="subscript"/>
        </w:rPr>
        <w:t>LHE</w:t>
      </w:r>
      <w:r w:rsidRPr="002E2C2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2E2C28">
        <w:rPr>
          <w:rFonts w:ascii="Times New Roman" w:hAnsi="Times New Roman" w:cs="Times New Roman"/>
          <w:sz w:val="24"/>
          <w:szCs w:val="28"/>
        </w:rPr>
        <w:t>s the light absorption efficiency of monochromatic light.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2E2C28">
        <w:rPr>
          <w:rFonts w:ascii="Times New Roman" w:hAnsi="Times New Roman" w:cs="Times New Roman"/>
          <w:sz w:val="24"/>
          <w:szCs w:val="28"/>
        </w:rPr>
        <w:t>J</w:t>
      </w:r>
      <w:r w:rsidRPr="002E2C28">
        <w:rPr>
          <w:rFonts w:ascii="Times New Roman" w:hAnsi="Times New Roman" w:cs="Times New Roman"/>
          <w:sz w:val="24"/>
          <w:szCs w:val="28"/>
          <w:vertAlign w:val="subscript"/>
        </w:rPr>
        <w:t>Na2SO3</w:t>
      </w:r>
      <w:r w:rsidRPr="002E2C2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2E2C28">
        <w:rPr>
          <w:rFonts w:ascii="Times New Roman" w:hAnsi="Times New Roman" w:cs="Times New Roman"/>
          <w:sz w:val="24"/>
          <w:szCs w:val="28"/>
        </w:rPr>
        <w:t>s the photocurrent density measured in 0.2 M KPi containing 0.2 M Na</w:t>
      </w:r>
      <w:r w:rsidRPr="002E2C28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2E2C28">
        <w:rPr>
          <w:rFonts w:ascii="Times New Roman" w:hAnsi="Times New Roman" w:cs="Times New Roman"/>
          <w:sz w:val="24"/>
          <w:szCs w:val="28"/>
        </w:rPr>
        <w:t>SO</w:t>
      </w:r>
      <w:r w:rsidRPr="002E2C28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2E2C28">
        <w:rPr>
          <w:rFonts w:ascii="Times New Roman" w:hAnsi="Times New Roman" w:cs="Times New Roman"/>
          <w:sz w:val="24"/>
          <w:szCs w:val="28"/>
        </w:rPr>
        <w:t xml:space="preserve"> electrolyte, which serve</w:t>
      </w:r>
      <w:r>
        <w:rPr>
          <w:rFonts w:ascii="Times New Roman" w:hAnsi="Times New Roman" w:cs="Times New Roman"/>
          <w:sz w:val="24"/>
          <w:szCs w:val="28"/>
        </w:rPr>
        <w:t>d</w:t>
      </w:r>
      <w:r w:rsidRPr="002E2C28">
        <w:rPr>
          <w:rFonts w:ascii="Times New Roman" w:hAnsi="Times New Roman" w:cs="Times New Roman"/>
          <w:sz w:val="24"/>
          <w:szCs w:val="28"/>
        </w:rPr>
        <w:t xml:space="preserve"> as hole scavengers and ensures the hole injection rate approaching 100%. </w:t>
      </w:r>
      <w:r w:rsidRPr="002E2C28">
        <w:rPr>
          <w:rFonts w:ascii="Times New Roman" w:hAnsi="Times New Roman" w:cs="Times New Roman"/>
          <w:i/>
          <w:iCs/>
          <w:sz w:val="24"/>
          <w:szCs w:val="28"/>
        </w:rPr>
        <w:t>J</w:t>
      </w:r>
      <w:r w:rsidRPr="002E2C28">
        <w:rPr>
          <w:rFonts w:ascii="Times New Roman" w:hAnsi="Times New Roman" w:cs="Times New Roman"/>
          <w:sz w:val="24"/>
          <w:szCs w:val="28"/>
          <w:vertAlign w:val="subscript"/>
        </w:rPr>
        <w:t>KPi</w:t>
      </w:r>
      <w:r w:rsidRPr="002E2C2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2E2C28">
        <w:rPr>
          <w:rFonts w:ascii="Times New Roman" w:hAnsi="Times New Roman" w:cs="Times New Roman"/>
          <w:sz w:val="24"/>
          <w:szCs w:val="28"/>
        </w:rPr>
        <w:t xml:space="preserve">s the photocurrent density measured in 0.2 M KPi electrolyte. The light absorbance coefficient constant (A) </w:t>
      </w:r>
      <w:r>
        <w:rPr>
          <w:rFonts w:ascii="Times New Roman" w:hAnsi="Times New Roman" w:cs="Times New Roman"/>
          <w:sz w:val="24"/>
          <w:szCs w:val="28"/>
        </w:rPr>
        <w:t>wa</w:t>
      </w:r>
      <w:r w:rsidRPr="002E2C28">
        <w:rPr>
          <w:rFonts w:ascii="Times New Roman" w:hAnsi="Times New Roman" w:cs="Times New Roman"/>
          <w:sz w:val="24"/>
          <w:szCs w:val="28"/>
        </w:rPr>
        <w:t>s related to UV-</w:t>
      </w:r>
      <w:proofErr w:type="gramStart"/>
      <w:r w:rsidRPr="002E2C28">
        <w:rPr>
          <w:rFonts w:ascii="Times New Roman" w:hAnsi="Times New Roman" w:cs="Times New Roman"/>
          <w:sz w:val="24"/>
          <w:szCs w:val="28"/>
        </w:rPr>
        <w:t>Vis</w:t>
      </w:r>
      <w:proofErr w:type="gramEnd"/>
      <w:r w:rsidRPr="002E2C28">
        <w:rPr>
          <w:rFonts w:ascii="Times New Roman" w:hAnsi="Times New Roman" w:cs="Times New Roman"/>
          <w:sz w:val="24"/>
          <w:szCs w:val="28"/>
        </w:rPr>
        <w:t xml:space="preserve"> spectroscopy.</w:t>
      </w:r>
    </w:p>
    <w:p w14:paraId="7CCB3920" w14:textId="77777777" w:rsidR="006B33A1" w:rsidRPr="006B33A1" w:rsidRDefault="000D28EB" w:rsidP="002E6ECA">
      <w:pPr>
        <w:spacing w:beforeLines="50" w:before="156" w:afterLines="50" w:after="156"/>
        <w:ind w:firstLineChars="100" w:firstLine="240"/>
        <w:rPr>
          <w:rFonts w:ascii="Times New Roman" w:hAnsi="Times New Roman" w:cs="Times New Roman"/>
          <w:sz w:val="24"/>
          <w:szCs w:val="28"/>
        </w:rPr>
      </w:pPr>
      <w:r w:rsidRPr="000D28EB">
        <w:rPr>
          <w:rFonts w:ascii="Times New Roman" w:hAnsi="Times New Roman" w:cs="Times New Roman"/>
          <w:sz w:val="24"/>
          <w:szCs w:val="28"/>
        </w:rPr>
        <w:t>The photogenerated carrier transfer lifetime (</w:t>
      </w:r>
      <w:r w:rsidRPr="000D28EB">
        <w:rPr>
          <w:rFonts w:ascii="Times New Roman" w:hAnsi="Times New Roman" w:cs="Times New Roman"/>
          <w:i/>
          <w:iCs/>
          <w:sz w:val="24"/>
          <w:szCs w:val="28"/>
        </w:rPr>
        <w:t>τ</w:t>
      </w:r>
      <w:r w:rsidRPr="000D28EB">
        <w:rPr>
          <w:rFonts w:ascii="Times New Roman" w:hAnsi="Times New Roman" w:cs="Times New Roman"/>
          <w:sz w:val="24"/>
          <w:szCs w:val="28"/>
          <w:vertAlign w:val="subscript"/>
        </w:rPr>
        <w:t>n</w:t>
      </w:r>
      <w:r w:rsidRPr="000D28EB">
        <w:rPr>
          <w:rFonts w:ascii="Times New Roman" w:hAnsi="Times New Roman" w:cs="Times New Roman"/>
          <w:sz w:val="24"/>
          <w:szCs w:val="28"/>
        </w:rPr>
        <w:t>) can be calculated by the following formula</w:t>
      </w:r>
      <w:r>
        <w:rPr>
          <w:rFonts w:ascii="Times New Roman" w:hAnsi="Times New Roman" w:cs="Times New Roman" w:hint="eastAsia"/>
          <w:sz w:val="24"/>
          <w:szCs w:val="28"/>
        </w:rPr>
        <w:t>:</w:t>
      </w:r>
    </w:p>
    <w:p w14:paraId="1FBABEBA" w14:textId="77777777" w:rsidR="006B33A1" w:rsidRPr="006B33A1" w:rsidRDefault="000D28EB" w:rsidP="002E6ECA">
      <w:pPr>
        <w:spacing w:beforeLines="50" w:before="156" w:afterLines="50" w:after="156"/>
        <w:jc w:val="right"/>
        <w:rPr>
          <w:rFonts w:ascii="Times New Roman" w:hAnsi="Times New Roman" w:cs="Times New Roman"/>
          <w:sz w:val="24"/>
          <w:szCs w:val="28"/>
        </w:rPr>
      </w:pPr>
      <w:r w:rsidRPr="000353C6">
        <w:rPr>
          <w:position w:val="-28"/>
        </w:rPr>
        <w:object w:dxaOrig="2120" w:dyaOrig="740" w14:anchorId="239C065D">
          <v:shape id="_x0000_i1037" type="#_x0000_t75" style="width:106.1pt;height:37.9pt" o:ole="">
            <v:imagedata r:id="rId40" o:title=""/>
          </v:shape>
          <o:OLEObject Type="Embed" ProgID="Equation.DSMT4" ShapeID="_x0000_i1037" DrawAspect="Content" ObjectID="_1827774442" r:id="rId41"/>
        </w:object>
      </w:r>
      <w:r>
        <w:t xml:space="preserve">                       </w:t>
      </w:r>
      <w:r w:rsidRPr="001E12AD">
        <w:rPr>
          <w:rFonts w:ascii="Times New Roman" w:hAnsi="Times New Roman" w:cs="Times New Roman"/>
          <w:sz w:val="24"/>
          <w:szCs w:val="24"/>
        </w:rPr>
        <w:t>(</w:t>
      </w:r>
      <w:r w:rsidR="00981559">
        <w:rPr>
          <w:rFonts w:ascii="Times New Roman" w:hAnsi="Times New Roman" w:cs="Times New Roman" w:hint="eastAsia"/>
          <w:sz w:val="24"/>
          <w:szCs w:val="24"/>
        </w:rPr>
        <w:t>S</w:t>
      </w:r>
      <w:r w:rsidRPr="001E12AD">
        <w:rPr>
          <w:rFonts w:ascii="Times New Roman" w:hAnsi="Times New Roman" w:cs="Times New Roman"/>
          <w:sz w:val="24"/>
          <w:szCs w:val="24"/>
        </w:rPr>
        <w:t>1</w:t>
      </w:r>
      <w:r w:rsidR="00EE06E2">
        <w:rPr>
          <w:rFonts w:ascii="Times New Roman" w:hAnsi="Times New Roman" w:cs="Times New Roman" w:hint="eastAsia"/>
          <w:sz w:val="24"/>
          <w:szCs w:val="24"/>
        </w:rPr>
        <w:t>3</w:t>
      </w:r>
      <w:r w:rsidRPr="001E12AD">
        <w:rPr>
          <w:rFonts w:ascii="Times New Roman" w:hAnsi="Times New Roman" w:cs="Times New Roman"/>
          <w:sz w:val="24"/>
          <w:szCs w:val="24"/>
        </w:rPr>
        <w:t>)</w:t>
      </w:r>
    </w:p>
    <w:p w14:paraId="0DB61728" w14:textId="77777777" w:rsidR="006B33A1" w:rsidRDefault="000D28EB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0D28EB">
        <w:rPr>
          <w:rFonts w:ascii="Times New Roman" w:hAnsi="Times New Roman" w:cs="Times New Roman"/>
          <w:sz w:val="24"/>
          <w:szCs w:val="28"/>
        </w:rPr>
        <w:t xml:space="preserve">Where </w:t>
      </w:r>
      <w:r w:rsidRPr="000D28EB">
        <w:rPr>
          <w:rFonts w:ascii="Times New Roman" w:hAnsi="Times New Roman" w:cs="Times New Roman"/>
          <w:i/>
          <w:iCs/>
          <w:sz w:val="24"/>
          <w:szCs w:val="28"/>
        </w:rPr>
        <w:t>k</w:t>
      </w:r>
      <w:r w:rsidRPr="000D28EB">
        <w:rPr>
          <w:rFonts w:ascii="Times New Roman" w:hAnsi="Times New Roman" w:cs="Times New Roman"/>
          <w:sz w:val="24"/>
          <w:szCs w:val="28"/>
          <w:vertAlign w:val="subscript"/>
        </w:rPr>
        <w:t>B</w:t>
      </w:r>
      <w:r w:rsidRPr="000D28EB">
        <w:rPr>
          <w:rFonts w:ascii="Times New Roman" w:hAnsi="Times New Roman" w:cs="Times New Roman"/>
          <w:sz w:val="24"/>
          <w:szCs w:val="28"/>
        </w:rPr>
        <w:t xml:space="preserve">, </w:t>
      </w:r>
      <w:r w:rsidRPr="000D28EB">
        <w:rPr>
          <w:rFonts w:ascii="Times New Roman" w:hAnsi="Times New Roman" w:cs="Times New Roman"/>
          <w:i/>
          <w:iCs/>
          <w:sz w:val="24"/>
          <w:szCs w:val="28"/>
        </w:rPr>
        <w:t>T</w:t>
      </w:r>
      <w:r w:rsidRPr="000D28EB">
        <w:rPr>
          <w:rFonts w:ascii="Times New Roman" w:hAnsi="Times New Roman" w:cs="Times New Roman"/>
          <w:sz w:val="24"/>
          <w:szCs w:val="28"/>
        </w:rPr>
        <w:t xml:space="preserve">, </w:t>
      </w:r>
      <w:r w:rsidRPr="000D28EB">
        <w:rPr>
          <w:rFonts w:ascii="Times New Roman" w:hAnsi="Times New Roman" w:cs="Times New Roman"/>
          <w:i/>
          <w:iCs/>
          <w:sz w:val="24"/>
          <w:szCs w:val="28"/>
        </w:rPr>
        <w:t>e</w:t>
      </w:r>
      <w:r w:rsidRPr="000D28EB">
        <w:rPr>
          <w:rFonts w:ascii="Times New Roman" w:hAnsi="Times New Roman" w:cs="Times New Roman"/>
          <w:sz w:val="24"/>
          <w:szCs w:val="28"/>
        </w:rPr>
        <w:t xml:space="preserve">, and dOCP/dt </w:t>
      </w:r>
      <w:r>
        <w:rPr>
          <w:rFonts w:ascii="Times New Roman" w:hAnsi="Times New Roman" w:cs="Times New Roman"/>
          <w:sz w:val="24"/>
          <w:szCs w:val="28"/>
        </w:rPr>
        <w:t>were</w:t>
      </w:r>
      <w:r w:rsidRPr="000D28EB">
        <w:rPr>
          <w:rFonts w:ascii="Times New Roman" w:hAnsi="Times New Roman" w:cs="Times New Roman"/>
          <w:sz w:val="24"/>
          <w:szCs w:val="28"/>
        </w:rPr>
        <w:t xml:space="preserve"> derivatives of Boltzmann constant, temperature, one-electron charge, and OCP transient decay, respectively.</w:t>
      </w:r>
    </w:p>
    <w:p w14:paraId="7D6AAAF2" w14:textId="67F4A8C3" w:rsidR="002E6ECA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 w:hint="eastAsia"/>
          <w:b/>
          <w:bCs/>
          <w:sz w:val="28"/>
          <w:szCs w:val="28"/>
        </w:rPr>
        <w:t>S</w:t>
      </w:r>
      <w:r w:rsidRPr="002E6ECA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4 </w:t>
      </w:r>
      <w:r w:rsidRPr="002E6ECA">
        <w:rPr>
          <w:rFonts w:ascii="Times New Roman" w:hAnsi="Times New Roman" w:cs="Times New Roman" w:hint="eastAsia"/>
          <w:b/>
          <w:bCs/>
          <w:sz w:val="28"/>
          <w:szCs w:val="32"/>
        </w:rPr>
        <w:t>Supplementary Figures and Tables</w:t>
      </w:r>
    </w:p>
    <w:p w14:paraId="5FC02EC9" w14:textId="519FE03F" w:rsidR="006B33A1" w:rsidRPr="006B33A1" w:rsidRDefault="00FA4BBA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36917048" wp14:editId="52C82841">
            <wp:extent cx="3465095" cy="2506195"/>
            <wp:effectExtent l="0" t="0" r="2540" b="8890"/>
            <wp:docPr id="151628109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842" cy="251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16EAE" w14:textId="6F86A348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 w:hint="eastAsia"/>
          <w:b/>
          <w:bCs/>
          <w:sz w:val="24"/>
          <w:szCs w:val="28"/>
        </w:rPr>
        <w:t>Fig.</w:t>
      </w:r>
      <w:r w:rsidR="0041317E" w:rsidRPr="0041317E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="0041317E" w:rsidRPr="0041317E">
        <w:rPr>
          <w:rFonts w:ascii="Times New Roman" w:hAnsi="Times New Roman" w:cs="Times New Roman" w:hint="eastAsia"/>
          <w:b/>
          <w:bCs/>
          <w:sz w:val="24"/>
          <w:szCs w:val="28"/>
        </w:rPr>
        <w:t>S</w:t>
      </w:r>
      <w:r w:rsidR="0029675B">
        <w:rPr>
          <w:rFonts w:ascii="Times New Roman" w:hAnsi="Times New Roman" w:cs="Times New Roman"/>
          <w:b/>
          <w:bCs/>
          <w:sz w:val="24"/>
          <w:szCs w:val="28"/>
        </w:rPr>
        <w:t>1</w:t>
      </w:r>
      <w:r w:rsidR="0041317E">
        <w:rPr>
          <w:rFonts w:ascii="Times New Roman" w:hAnsi="Times New Roman" w:cs="Times New Roman"/>
          <w:sz w:val="24"/>
          <w:szCs w:val="28"/>
        </w:rPr>
        <w:t xml:space="preserve"> </w:t>
      </w:r>
      <w:r w:rsidR="0029675B" w:rsidRPr="0029675B">
        <w:rPr>
          <w:rFonts w:ascii="Times New Roman" w:hAnsi="Times New Roman" w:cs="Times New Roman"/>
          <w:sz w:val="24"/>
          <w:szCs w:val="28"/>
        </w:rPr>
        <w:t>Zeta potential value</w:t>
      </w:r>
      <w:r w:rsidR="0029675B">
        <w:rPr>
          <w:rFonts w:ascii="Times New Roman" w:hAnsi="Times New Roman" w:cs="Times New Roman"/>
          <w:sz w:val="24"/>
          <w:szCs w:val="28"/>
        </w:rPr>
        <w:t>s</w:t>
      </w:r>
      <w:r w:rsidR="0029675B" w:rsidRPr="0029675B">
        <w:rPr>
          <w:rFonts w:ascii="Times New Roman" w:hAnsi="Times New Roman" w:cs="Times New Roman"/>
          <w:sz w:val="24"/>
          <w:szCs w:val="28"/>
        </w:rPr>
        <w:t xml:space="preserve"> of </w:t>
      </w:r>
      <w:r w:rsidR="0029675B">
        <w:rPr>
          <w:rFonts w:ascii="Times New Roman" w:hAnsi="Times New Roman" w:cs="Times New Roman"/>
          <w:sz w:val="24"/>
          <w:szCs w:val="28"/>
        </w:rPr>
        <w:t>BiVO</w:t>
      </w:r>
      <w:r w:rsidR="0029675B" w:rsidRPr="0029675B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29675B" w:rsidRPr="0029675B">
        <w:rPr>
          <w:rFonts w:ascii="Times New Roman" w:hAnsi="Times New Roman" w:cs="Times New Roman"/>
          <w:sz w:val="24"/>
          <w:szCs w:val="28"/>
        </w:rPr>
        <w:t xml:space="preserve"> photoanode</w:t>
      </w:r>
      <w:r w:rsidR="0029675B">
        <w:rPr>
          <w:rFonts w:ascii="Times New Roman" w:hAnsi="Times New Roman" w:cs="Times New Roman"/>
          <w:sz w:val="24"/>
          <w:szCs w:val="28"/>
        </w:rPr>
        <w:t>,</w:t>
      </w:r>
      <w:r w:rsidR="0029675B" w:rsidRPr="0029675B">
        <w:rPr>
          <w:rFonts w:ascii="Times New Roman" w:hAnsi="Times New Roman" w:cs="Times New Roman"/>
          <w:sz w:val="24"/>
          <w:szCs w:val="28"/>
        </w:rPr>
        <w:t xml:space="preserve"> </w:t>
      </w:r>
      <w:r w:rsidR="0029675B">
        <w:rPr>
          <w:rFonts w:ascii="Times New Roman" w:hAnsi="Times New Roman" w:cs="Times New Roman"/>
          <w:sz w:val="24"/>
          <w:szCs w:val="28"/>
        </w:rPr>
        <w:t>CoFe</w:t>
      </w:r>
      <w:r w:rsidR="0029675B" w:rsidRPr="0029675B">
        <w:rPr>
          <w:rFonts w:ascii="Times New Roman" w:hAnsi="Times New Roman" w:cs="Times New Roman"/>
          <w:sz w:val="24"/>
          <w:szCs w:val="28"/>
        </w:rPr>
        <w:t>-LDH</w:t>
      </w:r>
      <w:r w:rsidR="0029675B">
        <w:rPr>
          <w:rFonts w:ascii="Times New Roman" w:hAnsi="Times New Roman" w:cs="Times New Roman"/>
          <w:sz w:val="24"/>
          <w:szCs w:val="28"/>
        </w:rPr>
        <w:t xml:space="preserve"> and </w:t>
      </w:r>
      <w:r w:rsidR="002C340D">
        <w:rPr>
          <w:rFonts w:ascii="Times New Roman" w:hAnsi="Times New Roman" w:cs="Times New Roman"/>
          <w:sz w:val="24"/>
          <w:szCs w:val="28"/>
        </w:rPr>
        <w:t>Ru</w:t>
      </w:r>
      <w:r w:rsidR="002C340D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="0029675B">
        <w:rPr>
          <w:rFonts w:ascii="Times New Roman" w:hAnsi="Times New Roman" w:cs="Times New Roman"/>
          <w:sz w:val="24"/>
          <w:szCs w:val="28"/>
        </w:rPr>
        <w:t>-CoFe-LDH</w:t>
      </w:r>
      <w:r w:rsidR="0029675B" w:rsidRPr="0029675B">
        <w:rPr>
          <w:rFonts w:ascii="Times New Roman" w:hAnsi="Times New Roman" w:cs="Times New Roman"/>
          <w:sz w:val="24"/>
          <w:szCs w:val="28"/>
        </w:rPr>
        <w:t xml:space="preserve"> nanosheets</w:t>
      </w:r>
    </w:p>
    <w:p w14:paraId="4ACFC7DA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</w:p>
    <w:p w14:paraId="578944C5" w14:textId="77777777" w:rsidR="006B33A1" w:rsidRPr="006B33A1" w:rsidRDefault="00FA4BB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5AE4B65E" wp14:editId="29516E96">
            <wp:extent cx="5270500" cy="1727200"/>
            <wp:effectExtent l="0" t="0" r="6350" b="6350"/>
            <wp:docPr id="176281463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5845E" w14:textId="6C084966" w:rsid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 w:hint="eastAsia"/>
          <w:b/>
          <w:bCs/>
          <w:sz w:val="24"/>
          <w:szCs w:val="28"/>
        </w:rPr>
        <w:t>Fig.</w:t>
      </w:r>
      <w:r w:rsidR="00270F6E" w:rsidRPr="007A5197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FA4BBA"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="00270F6E">
        <w:rPr>
          <w:rFonts w:ascii="Times New Roman" w:hAnsi="Times New Roman" w:cs="Times New Roman"/>
          <w:sz w:val="24"/>
          <w:szCs w:val="28"/>
        </w:rPr>
        <w:t xml:space="preserve"> </w:t>
      </w:r>
      <w:r w:rsidR="00FA4BBA">
        <w:rPr>
          <w:rFonts w:ascii="Times New Roman" w:hAnsi="Times New Roman" w:cs="Times New Roman"/>
          <w:sz w:val="24"/>
          <w:szCs w:val="28"/>
        </w:rPr>
        <w:t>C</w:t>
      </w:r>
      <w:r w:rsidR="00FA4BBA" w:rsidRPr="00FA4BBA">
        <w:rPr>
          <w:rFonts w:ascii="Times New Roman" w:hAnsi="Times New Roman" w:cs="Times New Roman"/>
          <w:sz w:val="24"/>
          <w:szCs w:val="28"/>
        </w:rPr>
        <w:t>ross-sectional SEM images</w:t>
      </w:r>
      <w:r w:rsidR="00FA4BBA">
        <w:rPr>
          <w:rFonts w:ascii="Times New Roman" w:hAnsi="Times New Roman" w:cs="Times New Roman"/>
          <w:sz w:val="24"/>
          <w:szCs w:val="28"/>
        </w:rPr>
        <w:t xml:space="preserve"> of </w:t>
      </w:r>
      <w:r w:rsidR="00FA4BBA" w:rsidRPr="00FA4BBA">
        <w:rPr>
          <w:rFonts w:ascii="Times New Roman" w:hAnsi="Times New Roman" w:cs="Times New Roman"/>
          <w:sz w:val="24"/>
          <w:szCs w:val="28"/>
        </w:rPr>
        <w:t>(</w:t>
      </w:r>
      <w:r w:rsidR="00FA4BBA" w:rsidRPr="002E6ECA">
        <w:rPr>
          <w:rFonts w:ascii="Times New Roman" w:hAnsi="Times New Roman" w:cs="Times New Roman"/>
          <w:b/>
          <w:bCs/>
          <w:sz w:val="24"/>
          <w:szCs w:val="28"/>
        </w:rPr>
        <w:t>a</w:t>
      </w:r>
      <w:r w:rsidR="00FA4BBA" w:rsidRPr="00FA4BBA">
        <w:rPr>
          <w:rFonts w:ascii="Times New Roman" w:hAnsi="Times New Roman" w:cs="Times New Roman"/>
          <w:sz w:val="24"/>
          <w:szCs w:val="28"/>
        </w:rPr>
        <w:t>)</w:t>
      </w:r>
      <w:r w:rsidR="00FA4BBA">
        <w:rPr>
          <w:rFonts w:ascii="Times New Roman" w:hAnsi="Times New Roman" w:cs="Times New Roman"/>
          <w:sz w:val="24"/>
          <w:szCs w:val="28"/>
        </w:rPr>
        <w:t xml:space="preserve"> BiVO</w:t>
      </w:r>
      <w:r w:rsidR="00FA4BBA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FA4BBA">
        <w:rPr>
          <w:rFonts w:ascii="Times New Roman" w:hAnsi="Times New Roman" w:cs="Times New Roman"/>
          <w:sz w:val="24"/>
          <w:szCs w:val="28"/>
        </w:rPr>
        <w:t xml:space="preserve">, </w:t>
      </w:r>
      <w:r w:rsidR="00FA4BBA" w:rsidRPr="00FA4BBA">
        <w:rPr>
          <w:rFonts w:ascii="Times New Roman" w:hAnsi="Times New Roman" w:cs="Times New Roman"/>
          <w:sz w:val="24"/>
          <w:szCs w:val="28"/>
        </w:rPr>
        <w:t>(</w:t>
      </w:r>
      <w:r w:rsidR="00FA4BBA" w:rsidRPr="002E6ECA">
        <w:rPr>
          <w:rFonts w:ascii="Times New Roman" w:hAnsi="Times New Roman" w:cs="Times New Roman"/>
          <w:b/>
          <w:bCs/>
          <w:sz w:val="24"/>
          <w:szCs w:val="28"/>
        </w:rPr>
        <w:t>b</w:t>
      </w:r>
      <w:r w:rsidR="00FA4BBA" w:rsidRPr="00FA4BBA">
        <w:rPr>
          <w:rFonts w:ascii="Times New Roman" w:hAnsi="Times New Roman" w:cs="Times New Roman"/>
          <w:sz w:val="24"/>
          <w:szCs w:val="28"/>
        </w:rPr>
        <w:t>)</w:t>
      </w:r>
      <w:r w:rsidR="00FA4BBA">
        <w:rPr>
          <w:rFonts w:ascii="Times New Roman" w:hAnsi="Times New Roman" w:cs="Times New Roman"/>
          <w:sz w:val="24"/>
          <w:szCs w:val="28"/>
        </w:rPr>
        <w:t xml:space="preserve"> CoFe-LDH/BiVO</w:t>
      </w:r>
      <w:r w:rsidR="00FA4BBA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FA4BBA">
        <w:rPr>
          <w:rFonts w:ascii="Times New Roman" w:hAnsi="Times New Roman" w:cs="Times New Roman"/>
          <w:sz w:val="24"/>
          <w:szCs w:val="28"/>
        </w:rPr>
        <w:t xml:space="preserve"> and (</w:t>
      </w:r>
      <w:r w:rsidR="00FA4BBA" w:rsidRPr="002E6ECA">
        <w:rPr>
          <w:rFonts w:ascii="Times New Roman" w:hAnsi="Times New Roman" w:cs="Times New Roman"/>
          <w:b/>
          <w:bCs/>
          <w:sz w:val="24"/>
          <w:szCs w:val="28"/>
        </w:rPr>
        <w:t>c</w:t>
      </w:r>
      <w:r w:rsidR="00FA4BBA">
        <w:rPr>
          <w:rFonts w:ascii="Times New Roman" w:hAnsi="Times New Roman" w:cs="Times New Roman"/>
          <w:sz w:val="24"/>
          <w:szCs w:val="28"/>
        </w:rPr>
        <w:t xml:space="preserve">) </w:t>
      </w:r>
      <w:r w:rsidR="002C340D">
        <w:rPr>
          <w:rFonts w:ascii="Times New Roman" w:hAnsi="Times New Roman" w:cs="Times New Roman"/>
          <w:sz w:val="24"/>
          <w:szCs w:val="28"/>
        </w:rPr>
        <w:t>Ru</w:t>
      </w:r>
      <w:r w:rsidR="002C340D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="00FA4BBA">
        <w:rPr>
          <w:rFonts w:ascii="Times New Roman" w:hAnsi="Times New Roman" w:cs="Times New Roman"/>
          <w:sz w:val="24"/>
          <w:szCs w:val="28"/>
        </w:rPr>
        <w:t>-CoFe-LDH/BiVO</w:t>
      </w:r>
      <w:r w:rsidR="00FA4BBA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FA4BBA">
        <w:rPr>
          <w:rFonts w:ascii="Times New Roman" w:hAnsi="Times New Roman" w:cs="Times New Roman"/>
          <w:sz w:val="24"/>
          <w:szCs w:val="28"/>
          <w:vertAlign w:val="subscript"/>
        </w:rPr>
        <w:t xml:space="preserve"> </w:t>
      </w:r>
      <w:r w:rsidR="00FA4BBA">
        <w:rPr>
          <w:rFonts w:ascii="Times New Roman" w:hAnsi="Times New Roman" w:cs="Times New Roman"/>
          <w:sz w:val="24"/>
          <w:szCs w:val="28"/>
        </w:rPr>
        <w:t>films</w:t>
      </w:r>
      <w:r>
        <w:rPr>
          <w:rFonts w:ascii="Times New Roman" w:hAnsi="Times New Roman" w:cs="Times New Roman" w:hint="eastAsia"/>
          <w:sz w:val="24"/>
          <w:szCs w:val="28"/>
        </w:rPr>
        <w:t xml:space="preserve"> </w:t>
      </w:r>
    </w:p>
    <w:p w14:paraId="0A5AFC9D" w14:textId="77777777" w:rsidR="002E6ECA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 w:hint="eastAsia"/>
          <w:sz w:val="24"/>
          <w:szCs w:val="28"/>
        </w:rPr>
      </w:pPr>
    </w:p>
    <w:p w14:paraId="3C13F973" w14:textId="77777777" w:rsidR="006B33A1" w:rsidRPr="006B33A1" w:rsidRDefault="00FF75C6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26699E08" wp14:editId="4D4A9EB9">
            <wp:extent cx="4320000" cy="4320000"/>
            <wp:effectExtent l="0" t="0" r="4445" b="4445"/>
            <wp:docPr id="2459668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CBD10" w14:textId="2816D023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FF75C6" w:rsidRPr="00FF75C6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1053FA">
        <w:rPr>
          <w:rFonts w:ascii="Times New Roman" w:hAnsi="Times New Roman" w:cs="Times New Roman"/>
          <w:b/>
          <w:bCs/>
          <w:sz w:val="24"/>
          <w:szCs w:val="28"/>
        </w:rPr>
        <w:t>3</w:t>
      </w:r>
      <w:r w:rsidR="00F7589F">
        <w:rPr>
          <w:rFonts w:ascii="Times New Roman" w:hAnsi="Times New Roman" w:cs="Times New Roman"/>
          <w:sz w:val="24"/>
          <w:szCs w:val="28"/>
        </w:rPr>
        <w:t xml:space="preserve"> T</w:t>
      </w:r>
      <w:r w:rsidR="00F7589F" w:rsidRPr="00F7589F">
        <w:rPr>
          <w:rFonts w:ascii="Times New Roman" w:hAnsi="Times New Roman" w:cs="Times New Roman"/>
          <w:sz w:val="24"/>
          <w:szCs w:val="28"/>
        </w:rPr>
        <w:t>he corresponding EDS mapping images</w:t>
      </w:r>
      <w:r w:rsidR="00F7589F">
        <w:rPr>
          <w:rFonts w:ascii="Times New Roman" w:hAnsi="Times New Roman" w:cs="Times New Roman"/>
          <w:sz w:val="24"/>
          <w:szCs w:val="28"/>
        </w:rPr>
        <w:t xml:space="preserve"> of </w:t>
      </w:r>
      <w:r w:rsidR="002C340D">
        <w:rPr>
          <w:rFonts w:ascii="Times New Roman" w:hAnsi="Times New Roman" w:cs="Times New Roman"/>
          <w:sz w:val="24"/>
          <w:szCs w:val="28"/>
        </w:rPr>
        <w:t>Ru</w:t>
      </w:r>
      <w:r w:rsidR="002C340D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="00F7589F" w:rsidRPr="00FA4BBA">
        <w:rPr>
          <w:rFonts w:ascii="Times New Roman" w:hAnsi="Times New Roman" w:cs="Times New Roman"/>
          <w:sz w:val="24"/>
          <w:szCs w:val="28"/>
        </w:rPr>
        <w:t>-CoFe-LDH/BiVO</w:t>
      </w:r>
      <w:r w:rsidR="00F7589F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F7589F">
        <w:rPr>
          <w:rFonts w:ascii="Times New Roman" w:hAnsi="Times New Roman" w:cs="Times New Roman"/>
          <w:sz w:val="24"/>
          <w:szCs w:val="28"/>
        </w:rPr>
        <w:t xml:space="preserve"> films</w:t>
      </w:r>
    </w:p>
    <w:p w14:paraId="69BDDB89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</w:p>
    <w:p w14:paraId="5FC40C23" w14:textId="77777777" w:rsidR="007A5197" w:rsidRDefault="007A5197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  <w:sectPr w:rsidR="007A5197" w:rsidSect="0086014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62A2022" w14:textId="77777777" w:rsidR="006B33A1" w:rsidRPr="006B33A1" w:rsidRDefault="0000372D" w:rsidP="002E6ECA">
      <w:pPr>
        <w:spacing w:beforeLines="50" w:before="156" w:afterLines="50" w:after="156"/>
        <w:rPr>
          <w:rFonts w:ascii="Times New Roman" w:eastAsia="宋体" w:hAnsi="Times New Roman" w:cs="Times New Roman"/>
          <w:color w:val="212121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noProof/>
          <w:color w:val="212121"/>
          <w:kern w:val="0"/>
          <w:sz w:val="24"/>
          <w:szCs w:val="24"/>
        </w:rPr>
        <w:drawing>
          <wp:inline distT="0" distB="0" distL="0" distR="0" wp14:anchorId="7BFD7FE3" wp14:editId="472031C8">
            <wp:extent cx="5274310" cy="142938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组图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2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73676" w14:textId="1DF56CD8" w:rsidR="006B33A1" w:rsidRDefault="002E6ECA" w:rsidP="002E6ECA">
      <w:pPr>
        <w:spacing w:beforeLines="50" w:before="156" w:afterLines="50" w:after="156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  <w:r w:rsidRPr="002E6ECA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Fig.</w:t>
      </w:r>
      <w:r w:rsidR="0000372D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00372D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>S4</w:t>
      </w:r>
      <w:r w:rsidR="0000372D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 Linear fitting curve (</w:t>
      </w:r>
      <w:r w:rsidR="0000372D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>a</w:t>
      </w:r>
      <w:r w:rsidR="0000372D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), FT-EXAFS fitting plots (</w:t>
      </w:r>
      <w:r w:rsidR="0000372D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>b</w:t>
      </w:r>
      <w:r w:rsidR="0000372D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), and the EXAFS ꭓ(k)</w:t>
      </w:r>
      <w:r w:rsidR="0000372D" w:rsidRPr="002E6ECA">
        <w:rPr>
          <w:color w:val="000000" w:themeColor="text1"/>
        </w:rPr>
        <w:t xml:space="preserve"> </w:t>
      </w:r>
      <w:r w:rsidR="0000372D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at Ru K-edge for Ru</w:t>
      </w:r>
      <w:r w:rsidR="0000372D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  <w:vertAlign w:val="subscript"/>
        </w:rPr>
        <w:t>0.51</w:t>
      </w:r>
      <w:r w:rsidR="0000372D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-CoFe-LDH (</w:t>
      </w:r>
      <w:r w:rsidR="0000372D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>c</w:t>
      </w:r>
      <w:r w:rsidR="0000372D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)</w:t>
      </w:r>
    </w:p>
    <w:p w14:paraId="2A4814F1" w14:textId="77777777" w:rsidR="002E6ECA" w:rsidRPr="006B33A1" w:rsidRDefault="002E6ECA" w:rsidP="002E6ECA">
      <w:pPr>
        <w:spacing w:beforeLines="50" w:before="156" w:afterLines="50" w:after="156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</w:p>
    <w:p w14:paraId="579C574F" w14:textId="77777777" w:rsidR="006B33A1" w:rsidRPr="006B33A1" w:rsidRDefault="00110322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18B1C804" wp14:editId="05BA0B28">
            <wp:extent cx="3600000" cy="2754394"/>
            <wp:effectExtent l="0" t="0" r="635" b="8255"/>
            <wp:docPr id="5976030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54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6BAB9" w14:textId="769AE20A" w:rsid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41317E" w:rsidRPr="002E6ECA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7B3AF6" w:rsidRPr="002E6ECA">
        <w:rPr>
          <w:rFonts w:ascii="Times New Roman" w:hAnsi="Times New Roman" w:cs="Times New Roman"/>
          <w:b/>
          <w:bCs/>
          <w:sz w:val="24"/>
          <w:szCs w:val="28"/>
        </w:rPr>
        <w:t>5</w:t>
      </w:r>
      <w:r w:rsidR="00F7589F">
        <w:rPr>
          <w:rFonts w:ascii="Times New Roman" w:hAnsi="Times New Roman" w:cs="Times New Roman"/>
          <w:sz w:val="24"/>
          <w:szCs w:val="28"/>
        </w:rPr>
        <w:t xml:space="preserve"> </w:t>
      </w:r>
      <w:r w:rsidR="00F7589F" w:rsidRPr="00F7589F">
        <w:rPr>
          <w:rFonts w:ascii="Times New Roman" w:hAnsi="Times New Roman" w:cs="Times New Roman"/>
          <w:sz w:val="24"/>
          <w:szCs w:val="28"/>
        </w:rPr>
        <w:t>Total</w:t>
      </w:r>
      <w:r w:rsidR="00F7589F">
        <w:rPr>
          <w:rFonts w:ascii="Times New Roman" w:hAnsi="Times New Roman" w:cs="Times New Roman"/>
          <w:sz w:val="24"/>
          <w:szCs w:val="28"/>
        </w:rPr>
        <w:t xml:space="preserve"> XPS</w:t>
      </w:r>
      <w:r w:rsidR="00F7589F" w:rsidRPr="00F7589F">
        <w:rPr>
          <w:rFonts w:ascii="Times New Roman" w:hAnsi="Times New Roman" w:cs="Times New Roman"/>
          <w:sz w:val="24"/>
          <w:szCs w:val="28"/>
        </w:rPr>
        <w:t xml:space="preserve"> survey spectra</w:t>
      </w:r>
      <w:r w:rsidR="00F7589F">
        <w:rPr>
          <w:rFonts w:ascii="Times New Roman" w:hAnsi="Times New Roman" w:cs="Times New Roman"/>
          <w:sz w:val="24"/>
          <w:szCs w:val="28"/>
        </w:rPr>
        <w:t xml:space="preserve"> of BiVO</w:t>
      </w:r>
      <w:r w:rsidR="00F7589F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F7589F">
        <w:rPr>
          <w:rFonts w:ascii="Times New Roman" w:hAnsi="Times New Roman" w:cs="Times New Roman"/>
          <w:sz w:val="24"/>
          <w:szCs w:val="28"/>
        </w:rPr>
        <w:t>, CoFe-LDH/BiVO</w:t>
      </w:r>
      <w:r w:rsidR="00F7589F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F7589F">
        <w:rPr>
          <w:rFonts w:ascii="Times New Roman" w:hAnsi="Times New Roman" w:cs="Times New Roman"/>
          <w:sz w:val="24"/>
          <w:szCs w:val="28"/>
        </w:rPr>
        <w:t xml:space="preserve"> and </w:t>
      </w:r>
      <w:r w:rsidR="002C340D">
        <w:rPr>
          <w:rFonts w:ascii="Times New Roman" w:hAnsi="Times New Roman" w:cs="Times New Roman"/>
          <w:sz w:val="24"/>
          <w:szCs w:val="28"/>
        </w:rPr>
        <w:t>Ru</w:t>
      </w:r>
      <w:r w:rsidR="002C340D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="00F7589F">
        <w:rPr>
          <w:rFonts w:ascii="Times New Roman" w:hAnsi="Times New Roman" w:cs="Times New Roman"/>
          <w:sz w:val="24"/>
          <w:szCs w:val="28"/>
        </w:rPr>
        <w:t>-CoFe-LDH/BiVO</w:t>
      </w:r>
      <w:r w:rsidR="00F7589F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F7589F">
        <w:rPr>
          <w:rFonts w:ascii="Times New Roman" w:hAnsi="Times New Roman" w:cs="Times New Roman"/>
          <w:sz w:val="24"/>
          <w:szCs w:val="28"/>
          <w:vertAlign w:val="subscript"/>
        </w:rPr>
        <w:t xml:space="preserve"> </w:t>
      </w:r>
      <w:r w:rsidR="00F7589F">
        <w:rPr>
          <w:rFonts w:ascii="Times New Roman" w:hAnsi="Times New Roman" w:cs="Times New Roman"/>
          <w:sz w:val="24"/>
          <w:szCs w:val="28"/>
        </w:rPr>
        <w:t>films</w:t>
      </w:r>
    </w:p>
    <w:p w14:paraId="08960302" w14:textId="77777777" w:rsidR="002E6ECA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</w:p>
    <w:p w14:paraId="19AB68BD" w14:textId="77777777" w:rsidR="006B33A1" w:rsidRPr="006B33A1" w:rsidRDefault="003B05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76F554DA" wp14:editId="72779AD9">
            <wp:extent cx="5274310" cy="2325370"/>
            <wp:effectExtent l="0" t="0" r="2540" b="0"/>
            <wp:docPr id="11037633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B3A6A" w14:textId="455C19E3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3B05CA" w:rsidRPr="002E6ECA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7B3AF6" w:rsidRPr="002E6ECA">
        <w:rPr>
          <w:rFonts w:ascii="Times New Roman" w:hAnsi="Times New Roman" w:cs="Times New Roman"/>
          <w:b/>
          <w:bCs/>
          <w:sz w:val="24"/>
          <w:szCs w:val="28"/>
        </w:rPr>
        <w:t>6</w:t>
      </w:r>
      <w:r w:rsidR="003B05CA" w:rsidRPr="002E6ECA">
        <w:rPr>
          <w:rFonts w:ascii="Times New Roman" w:hAnsi="Times New Roman" w:cs="Times New Roman"/>
          <w:sz w:val="24"/>
          <w:szCs w:val="28"/>
        </w:rPr>
        <w:t xml:space="preserve"> XPS</w:t>
      </w:r>
      <w:r w:rsidR="003B05CA" w:rsidRPr="003B05CA">
        <w:rPr>
          <w:rFonts w:ascii="Times New Roman" w:hAnsi="Times New Roman" w:cs="Times New Roman"/>
          <w:sz w:val="24"/>
          <w:szCs w:val="28"/>
        </w:rPr>
        <w:t xml:space="preserve"> spectra of Bi 4f and V 2p in three photoanodes</w:t>
      </w:r>
    </w:p>
    <w:p w14:paraId="55EFDCD4" w14:textId="77777777" w:rsidR="00A42125" w:rsidRDefault="00A42125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  <w:sectPr w:rsidR="00A42125" w:rsidSect="0086014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DD7B7BC" w14:textId="77777777" w:rsidR="006B33A1" w:rsidRPr="006B33A1" w:rsidRDefault="00110322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30102178" wp14:editId="5784338A">
            <wp:extent cx="3600000" cy="2754394"/>
            <wp:effectExtent l="0" t="0" r="635" b="8255"/>
            <wp:docPr id="139156435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54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6CE2E" w14:textId="1565D33E" w:rsidR="006B33A1" w:rsidRPr="006B33A1" w:rsidRDefault="002E6ECA" w:rsidP="002E6ECA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A32317" w:rsidRPr="002E6ECA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7B3AF6" w:rsidRPr="002E6ECA">
        <w:rPr>
          <w:rFonts w:ascii="Times New Roman" w:hAnsi="Times New Roman" w:cs="Times New Roman"/>
          <w:b/>
          <w:bCs/>
          <w:sz w:val="24"/>
          <w:szCs w:val="28"/>
        </w:rPr>
        <w:t>7</w:t>
      </w:r>
      <w:r w:rsidR="00A32317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r w:rsidR="00A32317" w:rsidRPr="00A32317">
        <w:rPr>
          <w:rFonts w:ascii="Times New Roman" w:hAnsi="Times New Roman" w:cs="Times New Roman"/>
          <w:sz w:val="24"/>
          <w:szCs w:val="28"/>
        </w:rPr>
        <w:t>FT-IR absorption spectra of three photoanodes</w:t>
      </w:r>
    </w:p>
    <w:p w14:paraId="2296BE07" w14:textId="77777777" w:rsidR="002E6ECA" w:rsidRDefault="00110322" w:rsidP="002E6ECA">
      <w:pPr>
        <w:spacing w:beforeLines="50" w:before="156" w:afterLines="50" w:after="156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w:r w:rsidRPr="00110322">
        <w:rPr>
          <w:rFonts w:ascii="Times New Roman" w:eastAsia="宋体" w:hAnsi="Times New Roman" w:cs="Times New Roman"/>
          <w:sz w:val="24"/>
          <w:szCs w:val="28"/>
        </w:rPr>
        <w:t>Among them, the absorption peaks of ~831 cm</w:t>
      </w:r>
      <w:r w:rsidRPr="00110322">
        <w:rPr>
          <w:rFonts w:ascii="Times New Roman" w:eastAsia="宋体" w:hAnsi="Times New Roman" w:cs="Times New Roman"/>
          <w:sz w:val="24"/>
          <w:szCs w:val="28"/>
          <w:vertAlign w:val="superscript"/>
        </w:rPr>
        <w:t>−1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and ~673 cm</w:t>
      </w:r>
      <w:r w:rsidRPr="00110322">
        <w:rPr>
          <w:rFonts w:ascii="Times New Roman" w:eastAsia="宋体" w:hAnsi="Times New Roman" w:cs="Times New Roman"/>
          <w:sz w:val="24"/>
          <w:szCs w:val="28"/>
          <w:vertAlign w:val="superscript"/>
        </w:rPr>
        <w:t>−1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were mainly attributed to the VO</w:t>
      </w:r>
      <w:r w:rsidRPr="00110322">
        <w:rPr>
          <w:rFonts w:ascii="Times New Roman" w:eastAsia="宋体" w:hAnsi="Times New Roman" w:cs="Times New Roman"/>
          <w:sz w:val="24"/>
          <w:szCs w:val="28"/>
          <w:vertAlign w:val="subscript"/>
        </w:rPr>
        <w:t>4</w:t>
      </w:r>
      <w:r w:rsidRPr="00110322">
        <w:rPr>
          <w:rFonts w:ascii="Times New Roman" w:eastAsia="宋体" w:hAnsi="Times New Roman" w:cs="Times New Roman"/>
          <w:sz w:val="24"/>
          <w:szCs w:val="28"/>
          <w:vertAlign w:val="superscript"/>
        </w:rPr>
        <w:t>3−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unit ν</w:t>
      </w:r>
      <w:r w:rsidRPr="00110322">
        <w:rPr>
          <w:rFonts w:ascii="Times New Roman" w:eastAsia="宋体" w:hAnsi="Times New Roman" w:cs="Times New Roman"/>
          <w:sz w:val="24"/>
          <w:szCs w:val="28"/>
          <w:vertAlign w:val="subscript"/>
        </w:rPr>
        <w:t>s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(V-O) symmetric </w:t>
      </w:r>
      <w:r w:rsidRPr="00110322">
        <w:rPr>
          <w:rFonts w:ascii="Times New Roman" w:eastAsia="宋体" w:hAnsi="Times New Roman" w:cs="Times New Roman" w:hint="eastAsia"/>
          <w:sz w:val="24"/>
          <w:szCs w:val="28"/>
        </w:rPr>
        <w:t>and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ν</w:t>
      </w:r>
      <w:r w:rsidRPr="00110322">
        <w:rPr>
          <w:rFonts w:ascii="Times New Roman" w:eastAsia="宋体" w:hAnsi="Times New Roman" w:cs="Times New Roman"/>
          <w:sz w:val="24"/>
          <w:szCs w:val="28"/>
          <w:vertAlign w:val="subscript"/>
        </w:rPr>
        <w:t>as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(V-O) asymmetric stretching vibration mode</w:t>
      </w:r>
      <w:r w:rsidR="002E6ECA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="003A4819">
        <w:rPr>
          <w:rFonts w:ascii="Times New Roman" w:eastAsia="宋体" w:hAnsi="Times New Roman" w:cs="Times New Roman"/>
          <w:noProof/>
          <w:sz w:val="24"/>
          <w:szCs w:val="28"/>
        </w:rPr>
        <w:t>[</w:t>
      </w:r>
      <w:r w:rsidR="002E6ECA">
        <w:rPr>
          <w:rFonts w:ascii="Times New Roman" w:eastAsia="宋体" w:hAnsi="Times New Roman" w:cs="Times New Roman" w:hint="eastAsia"/>
          <w:noProof/>
          <w:sz w:val="24"/>
          <w:szCs w:val="28"/>
        </w:rPr>
        <w:t>S</w:t>
      </w:r>
      <w:r w:rsidR="001840A0">
        <w:rPr>
          <w:rFonts w:ascii="Times New Roman" w:eastAsia="宋体" w:hAnsi="Times New Roman" w:cs="Times New Roman"/>
          <w:noProof/>
          <w:sz w:val="24"/>
          <w:szCs w:val="28"/>
        </w:rPr>
        <w:t>7</w:t>
      </w:r>
      <w:r w:rsidR="003A4819">
        <w:rPr>
          <w:rFonts w:ascii="Times New Roman" w:eastAsia="宋体" w:hAnsi="Times New Roman" w:cs="Times New Roman"/>
          <w:noProof/>
          <w:sz w:val="24"/>
          <w:szCs w:val="28"/>
        </w:rPr>
        <w:t>]</w:t>
      </w:r>
      <w:r w:rsidR="002E6ECA">
        <w:rPr>
          <w:rFonts w:ascii="Times New Roman" w:eastAsia="宋体" w:hAnsi="Times New Roman" w:cs="Times New Roman" w:hint="eastAsia"/>
          <w:noProof/>
          <w:sz w:val="24"/>
          <w:szCs w:val="28"/>
        </w:rPr>
        <w:t>.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The peak signal near 600 cm</w:t>
      </w:r>
      <w:r w:rsidRPr="00110322">
        <w:rPr>
          <w:rFonts w:ascii="Times New Roman" w:eastAsia="宋体" w:hAnsi="Times New Roman" w:cs="Times New Roman"/>
          <w:sz w:val="24"/>
          <w:szCs w:val="28"/>
          <w:vertAlign w:val="superscript"/>
        </w:rPr>
        <w:t>−1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was mainly attributed to ν (Bi-O). </w:t>
      </w:r>
      <w:r w:rsidRPr="00110322">
        <w:rPr>
          <w:rFonts w:ascii="Times New Roman" w:hAnsi="Times New Roman" w:cs="Times New Roman"/>
          <w:sz w:val="24"/>
          <w:szCs w:val="28"/>
        </w:rPr>
        <w:t>More in</w:t>
      </w:r>
      <w:r w:rsidRPr="00110322">
        <w:rPr>
          <w:rFonts w:ascii="Times New Roman" w:eastAsia="宋体" w:hAnsi="Times New Roman" w:cs="Times New Roman"/>
          <w:sz w:val="24"/>
          <w:szCs w:val="28"/>
        </w:rPr>
        <w:t>, a weak signal observed in the absorption bands at ~478 cm</w:t>
      </w:r>
      <w:r w:rsidRPr="00110322">
        <w:rPr>
          <w:rFonts w:ascii="Times New Roman" w:eastAsia="宋体" w:hAnsi="Times New Roman" w:cs="Times New Roman"/>
          <w:sz w:val="24"/>
          <w:szCs w:val="28"/>
          <w:vertAlign w:val="superscript"/>
        </w:rPr>
        <w:t>−1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can be attributed to the δ </w:t>
      </w:r>
      <w:r w:rsidRPr="00110322">
        <w:rPr>
          <w:rFonts w:ascii="Times New Roman" w:eastAsia="宋体" w:hAnsi="Times New Roman" w:cs="Times New Roman" w:hint="eastAsia"/>
          <w:sz w:val="24"/>
          <w:szCs w:val="28"/>
        </w:rPr>
        <w:t>(</w:t>
      </w:r>
      <w:r w:rsidRPr="00110322">
        <w:rPr>
          <w:rFonts w:ascii="Times New Roman" w:eastAsia="宋体" w:hAnsi="Times New Roman" w:cs="Times New Roman"/>
          <w:sz w:val="24"/>
          <w:szCs w:val="28"/>
        </w:rPr>
        <w:t>V-O</w:t>
      </w:r>
      <w:r w:rsidRPr="00110322">
        <w:rPr>
          <w:rFonts w:ascii="Times New Roman" w:eastAsia="宋体" w:hAnsi="Times New Roman" w:cs="Times New Roman" w:hint="eastAsia"/>
          <w:sz w:val="24"/>
          <w:szCs w:val="28"/>
        </w:rPr>
        <w:t>)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bending vibration of the VO</w:t>
      </w:r>
      <w:r w:rsidRPr="00110322">
        <w:rPr>
          <w:rFonts w:ascii="Times New Roman" w:eastAsia="宋体" w:hAnsi="Times New Roman" w:cs="Times New Roman"/>
          <w:sz w:val="24"/>
          <w:szCs w:val="28"/>
          <w:vertAlign w:val="subscript"/>
        </w:rPr>
        <w:t>4</w:t>
      </w:r>
      <w:r w:rsidRPr="00110322">
        <w:rPr>
          <w:rFonts w:ascii="Times New Roman" w:eastAsia="宋体" w:hAnsi="Times New Roman" w:cs="Times New Roman"/>
          <w:sz w:val="24"/>
          <w:szCs w:val="28"/>
          <w:vertAlign w:val="superscript"/>
        </w:rPr>
        <w:t>3−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unit</w:t>
      </w:r>
      <w:r w:rsidR="002E6ECA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="003A4819">
        <w:rPr>
          <w:rFonts w:ascii="Times New Roman" w:eastAsia="宋体" w:hAnsi="Times New Roman" w:cs="Times New Roman"/>
          <w:noProof/>
          <w:sz w:val="24"/>
          <w:szCs w:val="28"/>
        </w:rPr>
        <w:t>[</w:t>
      </w:r>
      <w:r w:rsidR="002E6ECA">
        <w:rPr>
          <w:rFonts w:ascii="Times New Roman" w:eastAsia="宋体" w:hAnsi="Times New Roman" w:cs="Times New Roman" w:hint="eastAsia"/>
          <w:noProof/>
          <w:sz w:val="24"/>
          <w:szCs w:val="28"/>
        </w:rPr>
        <w:t>S</w:t>
      </w:r>
      <w:r w:rsidR="00302D63">
        <w:rPr>
          <w:rFonts w:ascii="Times New Roman" w:eastAsia="宋体" w:hAnsi="Times New Roman" w:cs="Times New Roman"/>
          <w:noProof/>
          <w:sz w:val="24"/>
          <w:szCs w:val="28"/>
        </w:rPr>
        <w:t>8</w:t>
      </w:r>
      <w:r w:rsidR="003A4819">
        <w:rPr>
          <w:rFonts w:ascii="Times New Roman" w:eastAsia="宋体" w:hAnsi="Times New Roman" w:cs="Times New Roman"/>
          <w:noProof/>
          <w:sz w:val="24"/>
          <w:szCs w:val="28"/>
        </w:rPr>
        <w:t>]</w:t>
      </w:r>
      <w:r w:rsidR="002E6ECA">
        <w:rPr>
          <w:rFonts w:ascii="Times New Roman" w:eastAsia="宋体" w:hAnsi="Times New Roman" w:cs="Times New Roman" w:hint="eastAsia"/>
          <w:noProof/>
          <w:sz w:val="24"/>
          <w:szCs w:val="28"/>
        </w:rPr>
        <w:t>.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The above results prove that the synthesized BiVO</w:t>
      </w:r>
      <w:r w:rsidRPr="00110322">
        <w:rPr>
          <w:rFonts w:ascii="Times New Roman" w:eastAsia="宋体" w:hAnsi="Times New Roman" w:cs="Times New Roman"/>
          <w:sz w:val="24"/>
          <w:szCs w:val="28"/>
          <w:vertAlign w:val="subscript"/>
        </w:rPr>
        <w:t>4</w:t>
      </w:r>
      <w:r w:rsidRPr="00110322">
        <w:rPr>
          <w:rFonts w:ascii="Times New Roman" w:eastAsia="宋体" w:hAnsi="Times New Roman" w:cs="Times New Roman"/>
          <w:sz w:val="24"/>
          <w:szCs w:val="28"/>
        </w:rPr>
        <w:t xml:space="preserve"> belongs to the monoclinic scheelite phase.</w:t>
      </w:r>
      <w:r w:rsidR="002E6ECA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</w:p>
    <w:p w14:paraId="0F74D1A3" w14:textId="77777777" w:rsidR="002E6ECA" w:rsidRDefault="002E6ECA" w:rsidP="002E6ECA">
      <w:pPr>
        <w:spacing w:beforeLines="50" w:before="156" w:afterLines="50" w:after="156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</w:p>
    <w:p w14:paraId="108F0749" w14:textId="39162BAF" w:rsidR="006B33A1" w:rsidRPr="006B33A1" w:rsidRDefault="007119AA" w:rsidP="002E6ECA">
      <w:pPr>
        <w:spacing w:beforeLines="50" w:before="156" w:afterLines="50" w:after="156"/>
        <w:ind w:firstLineChars="200" w:firstLine="42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4B3E55CC" wp14:editId="538FE81B">
            <wp:extent cx="3373217" cy="2582099"/>
            <wp:effectExtent l="0" t="0" r="0" b="8890"/>
            <wp:docPr id="2340230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599" cy="258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ECAB9" w14:textId="4C37DC27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7119AA" w:rsidRPr="002E6ECA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7B3AF6" w:rsidRPr="002E6ECA">
        <w:rPr>
          <w:rFonts w:ascii="Times New Roman" w:hAnsi="Times New Roman" w:cs="Times New Roman"/>
          <w:b/>
          <w:bCs/>
          <w:sz w:val="24"/>
          <w:szCs w:val="28"/>
        </w:rPr>
        <w:t>8</w:t>
      </w:r>
      <w:bookmarkStart w:id="36" w:name="OLE_LINK117"/>
      <w:bookmarkStart w:id="37" w:name="OLE_LINK118"/>
      <w:bookmarkStart w:id="38" w:name="OLE_LINK119"/>
      <w:r w:rsidR="007119AA">
        <w:rPr>
          <w:rFonts w:ascii="Times New Roman" w:hAnsi="Times New Roman" w:cs="Times New Roman"/>
          <w:sz w:val="24"/>
          <w:szCs w:val="28"/>
        </w:rPr>
        <w:t xml:space="preserve"> </w:t>
      </w:r>
      <w:r w:rsidR="007119AA" w:rsidRPr="001029CC">
        <w:rPr>
          <w:rFonts w:ascii="Times New Roman" w:hAnsi="Times New Roman" w:cs="Times New Roman"/>
          <w:sz w:val="24"/>
          <w:szCs w:val="28"/>
        </w:rPr>
        <w:t>Linear sweep voltammetry</w:t>
      </w:r>
      <w:r w:rsidR="007119AA">
        <w:rPr>
          <w:rFonts w:ascii="Times New Roman" w:hAnsi="Times New Roman" w:cs="Times New Roman"/>
          <w:sz w:val="24"/>
          <w:szCs w:val="28"/>
        </w:rPr>
        <w:t xml:space="preserve"> </w:t>
      </w:r>
      <w:r w:rsidR="007119AA" w:rsidRPr="001029CC">
        <w:rPr>
          <w:rFonts w:ascii="Times New Roman" w:hAnsi="Times New Roman" w:cs="Times New Roman"/>
          <w:sz w:val="24"/>
          <w:szCs w:val="28"/>
        </w:rPr>
        <w:t>curve</w:t>
      </w:r>
      <w:r w:rsidR="007119AA">
        <w:rPr>
          <w:rFonts w:ascii="Times New Roman" w:hAnsi="Times New Roman" w:cs="Times New Roman"/>
          <w:sz w:val="24"/>
          <w:szCs w:val="28"/>
        </w:rPr>
        <w:t xml:space="preserve">s </w:t>
      </w:r>
      <w:r w:rsidR="007119AA" w:rsidRPr="001029CC">
        <w:rPr>
          <w:rFonts w:ascii="Times New Roman" w:hAnsi="Times New Roman" w:cs="Times New Roman"/>
          <w:sz w:val="24"/>
          <w:szCs w:val="28"/>
        </w:rPr>
        <w:t xml:space="preserve">of </w:t>
      </w:r>
      <w:r w:rsidR="007119AA" w:rsidRPr="007119AA">
        <w:rPr>
          <w:rFonts w:ascii="Times New Roman" w:hAnsi="Times New Roman" w:cs="Times New Roman"/>
          <w:sz w:val="24"/>
          <w:szCs w:val="28"/>
        </w:rPr>
        <w:t>Ru</w:t>
      </w:r>
      <w:r w:rsidR="007119AA" w:rsidRPr="007119AA">
        <w:rPr>
          <w:rFonts w:ascii="Times New Roman" w:hAnsi="Times New Roman" w:cs="Times New Roman"/>
          <w:sz w:val="24"/>
          <w:szCs w:val="28"/>
          <w:vertAlign w:val="subscript"/>
        </w:rPr>
        <w:t>0.15</w:t>
      </w:r>
      <w:r w:rsidR="007119AA" w:rsidRPr="007119AA">
        <w:rPr>
          <w:rFonts w:ascii="Times New Roman" w:hAnsi="Times New Roman" w:cs="Times New Roman"/>
          <w:sz w:val="24"/>
          <w:szCs w:val="28"/>
        </w:rPr>
        <w:t>-CoFe-LDH</w:t>
      </w:r>
      <w:r w:rsidR="007119AA">
        <w:rPr>
          <w:rFonts w:ascii="Times New Roman" w:hAnsi="Times New Roman" w:cs="Times New Roman"/>
          <w:sz w:val="24"/>
          <w:szCs w:val="28"/>
        </w:rPr>
        <w:t>/BiVO</w:t>
      </w:r>
      <w:r w:rsidR="007119AA" w:rsidRPr="001029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7119AA" w:rsidRPr="001029CC">
        <w:rPr>
          <w:rFonts w:ascii="Times New Roman" w:hAnsi="Times New Roman" w:cs="Times New Roman"/>
          <w:sz w:val="24"/>
          <w:szCs w:val="28"/>
        </w:rPr>
        <w:t xml:space="preserve">, </w:t>
      </w:r>
      <w:r w:rsidR="007119AA">
        <w:rPr>
          <w:rFonts w:ascii="Times New Roman" w:hAnsi="Times New Roman" w:cs="Times New Roman"/>
          <w:sz w:val="24"/>
          <w:szCs w:val="28"/>
        </w:rPr>
        <w:t>Ru</w:t>
      </w:r>
      <w:r w:rsidR="007119AA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="007119AA">
        <w:rPr>
          <w:rFonts w:ascii="Times New Roman" w:hAnsi="Times New Roman" w:cs="Times New Roman"/>
          <w:sz w:val="24"/>
          <w:szCs w:val="28"/>
        </w:rPr>
        <w:t>-CoFe-LDH/BiVO</w:t>
      </w:r>
      <w:r w:rsidR="007119AA" w:rsidRPr="001029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7119AA" w:rsidRPr="001029CC">
        <w:rPr>
          <w:rFonts w:ascii="Times New Roman" w:hAnsi="Times New Roman" w:cs="Times New Roman"/>
          <w:sz w:val="24"/>
          <w:szCs w:val="28"/>
        </w:rPr>
        <w:t xml:space="preserve"> and </w:t>
      </w:r>
      <w:r w:rsidR="007119AA">
        <w:rPr>
          <w:rFonts w:ascii="Times New Roman" w:hAnsi="Times New Roman" w:cs="Times New Roman"/>
          <w:sz w:val="24"/>
          <w:szCs w:val="28"/>
        </w:rPr>
        <w:t>Ru</w:t>
      </w:r>
      <w:r w:rsidR="007119AA">
        <w:rPr>
          <w:rFonts w:ascii="Times New Roman" w:hAnsi="Times New Roman" w:cs="Times New Roman"/>
          <w:sz w:val="24"/>
          <w:szCs w:val="28"/>
          <w:vertAlign w:val="subscript"/>
        </w:rPr>
        <w:t>1.52</w:t>
      </w:r>
      <w:r w:rsidR="007119AA">
        <w:rPr>
          <w:rFonts w:ascii="Times New Roman" w:hAnsi="Times New Roman" w:cs="Times New Roman"/>
          <w:sz w:val="24"/>
          <w:szCs w:val="28"/>
        </w:rPr>
        <w:t>-CoFe-LDH/BiVO</w:t>
      </w:r>
      <w:r w:rsidR="007119AA" w:rsidRPr="001029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7119AA" w:rsidRPr="001029CC">
        <w:rPr>
          <w:rFonts w:ascii="Times New Roman" w:hAnsi="Times New Roman" w:cs="Times New Roman"/>
          <w:sz w:val="24"/>
          <w:szCs w:val="28"/>
        </w:rPr>
        <w:t xml:space="preserve"> photoanodes in 0.2 M KPi buffer solution</w:t>
      </w:r>
    </w:p>
    <w:bookmarkEnd w:id="36"/>
    <w:bookmarkEnd w:id="37"/>
    <w:bookmarkEnd w:id="38"/>
    <w:p w14:paraId="3B174E34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</w:p>
    <w:p w14:paraId="0820018D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</w:p>
    <w:p w14:paraId="47AD76D0" w14:textId="77777777" w:rsidR="006B33A1" w:rsidRPr="006B33A1" w:rsidRDefault="00925F20" w:rsidP="002E6ECA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color w:val="0000FF"/>
          <w:kern w:val="0"/>
          <w:sz w:val="24"/>
          <w:szCs w:val="24"/>
        </w:rPr>
      </w:pPr>
      <w:bookmarkStart w:id="39" w:name="OLE_LINK135"/>
      <w:bookmarkStart w:id="40" w:name="OLE_LINK136"/>
      <w:r w:rsidRPr="00775BB5">
        <w:rPr>
          <w:rFonts w:ascii="Times New Roman" w:eastAsia="宋体" w:hAnsi="Times New Roman" w:cs="Times New Roman"/>
          <w:noProof/>
          <w:color w:val="0000FF"/>
          <w:kern w:val="0"/>
          <w:sz w:val="24"/>
          <w:szCs w:val="24"/>
        </w:rPr>
        <w:drawing>
          <wp:inline distT="0" distB="0" distL="0" distR="0" wp14:anchorId="3800C69D" wp14:editId="10D0547F">
            <wp:extent cx="3275029" cy="1602028"/>
            <wp:effectExtent l="0" t="0" r="190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补.tif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300318" cy="1614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D05DA" w14:textId="5A9FB7A5" w:rsidR="006B33A1" w:rsidRPr="006B33A1" w:rsidRDefault="002E6ECA" w:rsidP="002E6ECA">
      <w:pPr>
        <w:spacing w:beforeLines="50" w:before="156" w:afterLines="50" w:after="156"/>
        <w:jc w:val="left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  <w:bookmarkStart w:id="41" w:name="OLE_LINK29"/>
      <w:bookmarkStart w:id="42" w:name="OLE_LINK30"/>
      <w:r w:rsidRPr="002E6ECA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Fig.</w:t>
      </w:r>
      <w:r w:rsidR="00925F20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925F20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>S</w:t>
      </w:r>
      <w:r w:rsidR="007B3AF6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>9</w:t>
      </w:r>
      <w:r w:rsidR="00925F20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 TEM images of (</w:t>
      </w:r>
      <w:r w:rsidR="00925F20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>a</w:t>
      </w:r>
      <w:r w:rsidR="00925F20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)</w:t>
      </w:r>
      <w:r>
        <w:rPr>
          <w:rFonts w:ascii="Times New Roman" w:eastAsia="宋体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925F20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Ru</w:t>
      </w:r>
      <w:r w:rsidR="00925F20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  <w:vertAlign w:val="subscript"/>
        </w:rPr>
        <w:t>0.51</w:t>
      </w:r>
      <w:r w:rsidR="00925F20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-CoFe-LDH and (</w:t>
      </w:r>
      <w:r w:rsidR="00925F20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>b</w:t>
      </w:r>
      <w:r w:rsidR="00925F20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) Ru</w:t>
      </w:r>
      <w:r w:rsidR="00925F20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  <w:vertAlign w:val="subscript"/>
        </w:rPr>
        <w:t>1.52</w:t>
      </w:r>
      <w:r w:rsidR="00925F20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-CoFe-LDH</w:t>
      </w:r>
      <w:bookmarkEnd w:id="39"/>
      <w:bookmarkEnd w:id="40"/>
    </w:p>
    <w:p w14:paraId="1693C6D4" w14:textId="77777777" w:rsidR="006B33A1" w:rsidRPr="006B33A1" w:rsidRDefault="00CD6638" w:rsidP="002E6ECA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  <w:bookmarkStart w:id="43" w:name="_Hlk215079757"/>
      <w:bookmarkStart w:id="44" w:name="OLE_LINK139"/>
      <w:bookmarkEnd w:id="41"/>
      <w:bookmarkEnd w:id="42"/>
      <w:r>
        <w:rPr>
          <w:rFonts w:ascii="Times New Roman" w:eastAsia="宋体" w:hAnsi="Times New Roman" w:cs="Times New Roman" w:hint="eastAsia"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1CE8698A" wp14:editId="63912D9E">
            <wp:extent cx="4367784" cy="3191256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稳定性-SEM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7784" cy="3191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51DC1" w14:textId="29BCB6F2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  <w14:ligatures w14:val="standardContextual"/>
        </w:rPr>
      </w:pPr>
      <w:bookmarkStart w:id="45" w:name="OLE_LINK33"/>
      <w:r w:rsidRPr="002E6ECA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Fig.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657EC6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S10 </w:t>
      </w:r>
      <w:r w:rsidR="00657EC6" w:rsidRPr="002E6ECA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SEM images of 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Ru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  <w:vertAlign w:val="subscript"/>
        </w:rPr>
        <w:t>0.51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-CoFe-LDH</w:t>
      </w:r>
      <w:r w:rsidR="00657EC6" w:rsidRPr="002E6ECA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 about (</w:t>
      </w:r>
      <w:r w:rsidR="00657EC6" w:rsidRPr="002E6ECA">
        <w:rPr>
          <w:rFonts w:ascii="Times New Roman" w:hAnsi="Times New Roman" w:cs="Times New Roman"/>
          <w:b/>
          <w:bCs/>
          <w:sz w:val="24"/>
          <w:szCs w:val="24"/>
          <w14:ligatures w14:val="standardContextual"/>
        </w:rPr>
        <w:t>a, c</w:t>
      </w:r>
      <w:r w:rsidR="00657EC6" w:rsidRPr="002E6ECA">
        <w:rPr>
          <w:rFonts w:ascii="Times New Roman" w:hAnsi="Times New Roman" w:cs="Times New Roman"/>
          <w:sz w:val="24"/>
          <w:szCs w:val="24"/>
          <w14:ligatures w14:val="standardContextual"/>
        </w:rPr>
        <w:t>) before i-t testing. (</w:t>
      </w:r>
      <w:r w:rsidR="00657EC6" w:rsidRPr="002E6ECA">
        <w:rPr>
          <w:rFonts w:ascii="Times New Roman" w:hAnsi="Times New Roman" w:cs="Times New Roman"/>
          <w:b/>
          <w:bCs/>
          <w:sz w:val="24"/>
          <w:szCs w:val="24"/>
          <w14:ligatures w14:val="standardContextual"/>
        </w:rPr>
        <w:t>b, d</w:t>
      </w:r>
      <w:r w:rsidR="00657EC6" w:rsidRPr="002E6ECA">
        <w:rPr>
          <w:rFonts w:ascii="Times New Roman" w:hAnsi="Times New Roman" w:cs="Times New Roman"/>
          <w:sz w:val="24"/>
          <w:szCs w:val="24"/>
          <w14:ligatures w14:val="standardContextual"/>
        </w:rPr>
        <w:t>) after i-t testing</w:t>
      </w:r>
    </w:p>
    <w:bookmarkEnd w:id="45"/>
    <w:p w14:paraId="319C6840" w14:textId="77777777" w:rsidR="006B33A1" w:rsidRPr="006B33A1" w:rsidRDefault="00657EC6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1B61E96C" wp14:editId="3C148D85">
            <wp:extent cx="4829371" cy="2034430"/>
            <wp:effectExtent l="0" t="0" r="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组图-1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2004" cy="2043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64AE0" w14:textId="632E9322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2E6ECA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Fig.</w:t>
      </w:r>
      <w:r w:rsidR="00657EC6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 S11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bookmarkStart w:id="46" w:name="OLE_LINK34"/>
      <w:bookmarkStart w:id="47" w:name="OLE_LINK35"/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(</w:t>
      </w:r>
      <w:r w:rsidR="00657EC6" w:rsidRPr="002E6ECA"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4"/>
          <w:szCs w:val="24"/>
        </w:rPr>
        <w:t>a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) </w:t>
      </w:r>
      <w:r w:rsidR="00657EC6" w:rsidRPr="002E6ECA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XRD images of </w:t>
      </w:r>
      <w:r w:rsidR="00657EC6" w:rsidRPr="002E6ECA">
        <w:rPr>
          <w:rFonts w:ascii="Times New Roman" w:hAnsi="Times New Roman" w:cs="Times New Roman"/>
          <w:sz w:val="24"/>
          <w:szCs w:val="24"/>
        </w:rPr>
        <w:t>before and post-reaction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 of Ru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  <w:vertAlign w:val="subscript"/>
        </w:rPr>
        <w:t>0.51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-CoFe-LDH</w:t>
      </w:r>
      <w:r w:rsidR="00657EC6" w:rsidRPr="002E6ECA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. </w:t>
      </w:r>
      <w:bookmarkEnd w:id="46"/>
      <w:bookmarkEnd w:id="47"/>
      <w:r w:rsidR="00657EC6" w:rsidRPr="002E6ECA">
        <w:rPr>
          <w:rFonts w:ascii="Times New Roman" w:hAnsi="Times New Roman" w:cs="Times New Roman"/>
          <w:sz w:val="24"/>
          <w:szCs w:val="24"/>
          <w14:ligatures w14:val="standardContextual"/>
        </w:rPr>
        <w:t>(</w:t>
      </w:r>
      <w:r w:rsidR="00657EC6" w:rsidRPr="002E6ECA">
        <w:rPr>
          <w:rFonts w:ascii="Times New Roman" w:hAnsi="Times New Roman" w:cs="Times New Roman"/>
          <w:b/>
          <w:bCs/>
          <w:sz w:val="24"/>
          <w:szCs w:val="24"/>
          <w14:ligatures w14:val="standardContextual"/>
        </w:rPr>
        <w:t>b</w:t>
      </w:r>
      <w:r w:rsidR="00657EC6" w:rsidRPr="002E6ECA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) Raman </w:t>
      </w:r>
      <w:r w:rsidR="00657EC6" w:rsidRPr="002E6ECA">
        <w:rPr>
          <w:rFonts w:ascii="Times New Roman" w:eastAsia="宋体" w:hAnsi="Times New Roman" w:cs="Times New Roman"/>
          <w:kern w:val="0"/>
          <w:sz w:val="24"/>
          <w:szCs w:val="28"/>
        </w:rPr>
        <w:t>spectra</w:t>
      </w:r>
      <w:r w:rsidR="00657EC6" w:rsidRPr="002E6ECA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 of </w:t>
      </w:r>
      <w:r w:rsidR="00657EC6" w:rsidRPr="002E6ECA">
        <w:rPr>
          <w:rFonts w:ascii="Times New Roman" w:hAnsi="Times New Roman" w:cs="Times New Roman"/>
          <w:sz w:val="24"/>
          <w:szCs w:val="24"/>
        </w:rPr>
        <w:t>before and post-reaction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 of Ru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  <w:vertAlign w:val="subscript"/>
        </w:rPr>
        <w:t>0.51</w:t>
      </w:r>
      <w:r w:rsidR="00657EC6" w:rsidRPr="002E6ECA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-CoFe-LDH</w:t>
      </w:r>
    </w:p>
    <w:bookmarkEnd w:id="43"/>
    <w:bookmarkEnd w:id="44"/>
    <w:p w14:paraId="37913BDD" w14:textId="77777777" w:rsidR="00CD1D4E" w:rsidRDefault="00CD1D4E" w:rsidP="002E6ECA">
      <w:pPr>
        <w:pStyle w:val="1"/>
        <w:spacing w:beforeLines="50" w:before="156" w:afterLines="50" w:after="156" w:line="240" w:lineRule="auto"/>
        <w:rPr>
          <w:rFonts w:ascii="Times New Roman" w:hAnsi="Times New Roman" w:cs="Times New Roman"/>
          <w:sz w:val="28"/>
          <w:szCs w:val="28"/>
        </w:rPr>
        <w:sectPr w:rsidR="00CD1D4E" w:rsidSect="0086014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9297DD3" w14:textId="77777777" w:rsidR="006B33A1" w:rsidRPr="006B33A1" w:rsidRDefault="000F4FF8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73359196" wp14:editId="13F428B6">
            <wp:extent cx="4114330" cy="3421344"/>
            <wp:effectExtent l="0" t="0" r="63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未命名 -1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1573" cy="3427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302B9" w14:textId="7B85F0E5" w:rsidR="006B33A1" w:rsidRDefault="002E6ECA" w:rsidP="002E6ECA">
      <w:pPr>
        <w:spacing w:beforeLines="50" w:before="156" w:afterLines="50" w:after="156"/>
        <w:rPr>
          <w:rStyle w:val="fontstyle01"/>
          <w:rFonts w:eastAsia="楷体"/>
          <w:sz w:val="24"/>
        </w:rPr>
      </w:pPr>
      <w:bookmarkStart w:id="48" w:name="_Hlk212834234"/>
      <w:r w:rsidRPr="002E6ECA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CD1D4E" w:rsidRPr="002E6ECA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7B3AF6" w:rsidRPr="002E6ECA">
        <w:rPr>
          <w:rFonts w:ascii="Times New Roman" w:hAnsi="Times New Roman" w:cs="Times New Roman"/>
          <w:b/>
          <w:bCs/>
          <w:sz w:val="24"/>
          <w:szCs w:val="28"/>
        </w:rPr>
        <w:t>1</w:t>
      </w:r>
      <w:r w:rsidR="00657EC6" w:rsidRPr="002E6ECA"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="00CD1D4E">
        <w:rPr>
          <w:rFonts w:ascii="Times New Roman" w:hAnsi="Times New Roman" w:cs="Times New Roman"/>
          <w:sz w:val="24"/>
          <w:szCs w:val="28"/>
        </w:rPr>
        <w:t xml:space="preserve"> </w:t>
      </w:r>
      <w:r w:rsidR="00582CA2" w:rsidRPr="00582CA2">
        <w:rPr>
          <w:rStyle w:val="fontstyle01"/>
          <w:rFonts w:eastAsia="楷体"/>
          <w:sz w:val="24"/>
        </w:rPr>
        <w:t>(</w:t>
      </w:r>
      <w:r w:rsidR="00582CA2" w:rsidRPr="002E6ECA">
        <w:rPr>
          <w:rStyle w:val="fontstyle01"/>
          <w:rFonts w:eastAsia="楷体"/>
          <w:b/>
          <w:bCs/>
          <w:sz w:val="24"/>
        </w:rPr>
        <w:t>a</w:t>
      </w:r>
      <w:r w:rsidR="00582CA2" w:rsidRPr="00582CA2">
        <w:rPr>
          <w:rStyle w:val="fontstyle01"/>
          <w:rFonts w:eastAsia="楷体"/>
          <w:sz w:val="24"/>
        </w:rPr>
        <w:t>) Light harvesting efficiency spectra of BiVO</w:t>
      </w:r>
      <w:r w:rsidR="00582CA2" w:rsidRPr="00582CA2">
        <w:rPr>
          <w:rStyle w:val="fontstyle01"/>
          <w:rFonts w:eastAsia="楷体"/>
          <w:sz w:val="24"/>
          <w:vertAlign w:val="subscript"/>
        </w:rPr>
        <w:t>4</w:t>
      </w:r>
      <w:r w:rsidR="00582CA2" w:rsidRPr="00582CA2">
        <w:rPr>
          <w:rStyle w:val="fontstyle01"/>
          <w:rFonts w:eastAsia="楷体"/>
          <w:sz w:val="24"/>
        </w:rPr>
        <w:t>, CoFe-LDH/BiVO</w:t>
      </w:r>
      <w:r w:rsidR="00582CA2" w:rsidRPr="00582CA2">
        <w:rPr>
          <w:rStyle w:val="fontstyle01"/>
          <w:rFonts w:eastAsia="楷体"/>
          <w:sz w:val="24"/>
          <w:vertAlign w:val="subscript"/>
        </w:rPr>
        <w:t>4</w:t>
      </w:r>
      <w:r w:rsidR="00582CA2" w:rsidRPr="00582CA2">
        <w:rPr>
          <w:rStyle w:val="fontstyle01"/>
          <w:rFonts w:eastAsia="楷体"/>
          <w:sz w:val="24"/>
        </w:rPr>
        <w:t xml:space="preserve"> and Ru</w:t>
      </w:r>
      <w:r w:rsidR="00582CA2" w:rsidRPr="00582CA2">
        <w:rPr>
          <w:rStyle w:val="fontstyle01"/>
          <w:rFonts w:eastAsia="楷体"/>
          <w:sz w:val="24"/>
          <w:vertAlign w:val="subscript"/>
        </w:rPr>
        <w:t>0.51</w:t>
      </w:r>
      <w:r w:rsidR="00582CA2" w:rsidRPr="00582CA2">
        <w:rPr>
          <w:rStyle w:val="fontstyle01"/>
          <w:rFonts w:eastAsia="楷体"/>
          <w:sz w:val="24"/>
        </w:rPr>
        <w:t>-CoFe-LDH/BiVO</w:t>
      </w:r>
      <w:r w:rsidR="00582CA2" w:rsidRPr="00582CA2">
        <w:rPr>
          <w:rStyle w:val="fontstyle01"/>
          <w:rFonts w:eastAsia="楷体"/>
          <w:sz w:val="24"/>
          <w:vertAlign w:val="subscript"/>
        </w:rPr>
        <w:t>4</w:t>
      </w:r>
      <w:r w:rsidR="00582CA2" w:rsidRPr="00582CA2">
        <w:rPr>
          <w:rStyle w:val="fontstyle01"/>
          <w:rFonts w:eastAsia="楷体"/>
          <w:sz w:val="24"/>
        </w:rPr>
        <w:t xml:space="preserve"> photoanodes; (</w:t>
      </w:r>
      <w:r w:rsidR="00582CA2" w:rsidRPr="002E6ECA">
        <w:rPr>
          <w:rStyle w:val="fontstyle01"/>
          <w:rFonts w:eastAsia="楷体"/>
          <w:b/>
          <w:bCs/>
          <w:sz w:val="24"/>
        </w:rPr>
        <w:t>b</w:t>
      </w:r>
      <w:r w:rsidR="00582CA2" w:rsidRPr="00582CA2">
        <w:rPr>
          <w:rStyle w:val="fontstyle01"/>
          <w:rFonts w:eastAsia="楷体"/>
          <w:sz w:val="24"/>
        </w:rPr>
        <w:t>) energy density flux of AM 1.5G standard solar spectrum; (</w:t>
      </w:r>
      <w:r w:rsidR="00582CA2" w:rsidRPr="002E6ECA">
        <w:rPr>
          <w:rStyle w:val="fontstyle01"/>
          <w:rFonts w:eastAsia="楷体"/>
          <w:b/>
          <w:bCs/>
          <w:sz w:val="24"/>
        </w:rPr>
        <w:t>c</w:t>
      </w:r>
      <w:r w:rsidR="00582CA2" w:rsidRPr="00582CA2">
        <w:rPr>
          <w:rStyle w:val="fontstyle01"/>
          <w:rFonts w:eastAsia="楷体"/>
          <w:sz w:val="24"/>
        </w:rPr>
        <w:t>) calculated current density flux and (</w:t>
      </w:r>
      <w:r w:rsidR="00582CA2" w:rsidRPr="002E6ECA">
        <w:rPr>
          <w:rStyle w:val="fontstyle01"/>
          <w:rFonts w:eastAsia="楷体"/>
          <w:b/>
          <w:bCs/>
          <w:sz w:val="24"/>
        </w:rPr>
        <w:t>d</w:t>
      </w:r>
      <w:r w:rsidR="00582CA2" w:rsidRPr="00582CA2">
        <w:rPr>
          <w:rStyle w:val="fontstyle01"/>
          <w:rFonts w:eastAsia="楷体"/>
          <w:sz w:val="24"/>
        </w:rPr>
        <w:t>) theoretical photocurrent density</w:t>
      </w:r>
      <w:r w:rsidR="00582CA2" w:rsidRPr="00582CA2">
        <w:rPr>
          <w:rStyle w:val="fontstyle01"/>
          <w:rFonts w:eastAsia="楷体" w:hint="eastAsia"/>
          <w:sz w:val="24"/>
        </w:rPr>
        <w:t xml:space="preserve"> (</w:t>
      </w:r>
      <w:r w:rsidR="00582CA2" w:rsidRPr="00582CA2">
        <w:rPr>
          <w:rStyle w:val="fontstyle01"/>
          <w:rFonts w:eastAsia="楷体" w:hint="eastAsia"/>
          <w:i/>
          <w:iCs/>
          <w:sz w:val="24"/>
        </w:rPr>
        <w:t>J</w:t>
      </w:r>
      <w:r w:rsidR="00582CA2" w:rsidRPr="00582CA2">
        <w:rPr>
          <w:rStyle w:val="fontstyle01"/>
          <w:rFonts w:eastAsia="楷体" w:hint="eastAsia"/>
          <w:sz w:val="24"/>
          <w:vertAlign w:val="subscript"/>
        </w:rPr>
        <w:t>abs</w:t>
      </w:r>
      <w:r w:rsidR="00582CA2" w:rsidRPr="00582CA2">
        <w:rPr>
          <w:rStyle w:val="fontstyle01"/>
          <w:rFonts w:eastAsia="楷体" w:hint="eastAsia"/>
          <w:sz w:val="24"/>
        </w:rPr>
        <w:t>)</w:t>
      </w:r>
      <w:r w:rsidR="00582CA2" w:rsidRPr="00582CA2">
        <w:rPr>
          <w:rStyle w:val="fontstyle01"/>
          <w:rFonts w:eastAsia="楷体"/>
          <w:sz w:val="24"/>
        </w:rPr>
        <w:t xml:space="preserve"> of BiVO</w:t>
      </w:r>
      <w:r w:rsidR="00582CA2" w:rsidRPr="00582CA2">
        <w:rPr>
          <w:rStyle w:val="fontstyle01"/>
          <w:rFonts w:eastAsia="楷体"/>
          <w:sz w:val="24"/>
          <w:vertAlign w:val="subscript"/>
        </w:rPr>
        <w:t>4</w:t>
      </w:r>
      <w:r w:rsidR="00582CA2" w:rsidRPr="00582CA2">
        <w:rPr>
          <w:rStyle w:val="fontstyle01"/>
          <w:rFonts w:eastAsia="楷体"/>
          <w:sz w:val="24"/>
        </w:rPr>
        <w:t>, CoFe-LDH/BiVO</w:t>
      </w:r>
      <w:r w:rsidR="00582CA2" w:rsidRPr="00582CA2">
        <w:rPr>
          <w:rStyle w:val="fontstyle01"/>
          <w:rFonts w:eastAsia="楷体"/>
          <w:sz w:val="24"/>
          <w:vertAlign w:val="subscript"/>
        </w:rPr>
        <w:t>4</w:t>
      </w:r>
      <w:r w:rsidR="00582CA2" w:rsidRPr="00582CA2">
        <w:rPr>
          <w:rStyle w:val="fontstyle01"/>
          <w:rFonts w:eastAsia="楷体"/>
          <w:sz w:val="24"/>
        </w:rPr>
        <w:t xml:space="preserve"> and Ru</w:t>
      </w:r>
      <w:r w:rsidR="00582CA2" w:rsidRPr="00582CA2">
        <w:rPr>
          <w:rStyle w:val="fontstyle01"/>
          <w:rFonts w:eastAsia="楷体"/>
          <w:sz w:val="24"/>
          <w:vertAlign w:val="subscript"/>
        </w:rPr>
        <w:t>0.51</w:t>
      </w:r>
      <w:r w:rsidR="00582CA2" w:rsidRPr="00582CA2">
        <w:rPr>
          <w:rStyle w:val="fontstyle01"/>
          <w:rFonts w:eastAsia="楷体"/>
          <w:sz w:val="24"/>
        </w:rPr>
        <w:t>-CoFe-LDH/BiVO</w:t>
      </w:r>
      <w:r w:rsidR="00582CA2" w:rsidRPr="00582CA2">
        <w:rPr>
          <w:rStyle w:val="fontstyle01"/>
          <w:rFonts w:eastAsia="楷体"/>
          <w:sz w:val="24"/>
          <w:vertAlign w:val="subscript"/>
        </w:rPr>
        <w:t>4</w:t>
      </w:r>
      <w:r w:rsidR="00582CA2" w:rsidRPr="00582CA2">
        <w:rPr>
          <w:rStyle w:val="fontstyle01"/>
          <w:rFonts w:eastAsia="楷体"/>
          <w:sz w:val="24"/>
        </w:rPr>
        <w:t xml:space="preserve"> photoanodes</w:t>
      </w:r>
    </w:p>
    <w:p w14:paraId="6C0E3B14" w14:textId="77777777" w:rsidR="002E6ECA" w:rsidRPr="006B33A1" w:rsidRDefault="002E6ECA" w:rsidP="002E6ECA">
      <w:pPr>
        <w:spacing w:beforeLines="50" w:before="156" w:afterLines="50" w:after="156"/>
        <w:rPr>
          <w:rStyle w:val="fontstyle01"/>
          <w:rFonts w:eastAsia="楷体"/>
          <w:sz w:val="24"/>
        </w:rPr>
      </w:pPr>
    </w:p>
    <w:bookmarkEnd w:id="48"/>
    <w:p w14:paraId="54065CA2" w14:textId="77777777" w:rsidR="006B33A1" w:rsidRPr="006B33A1" w:rsidRDefault="00DA6263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339C633D" wp14:editId="1FF05659">
            <wp:extent cx="2880000" cy="2203515"/>
            <wp:effectExtent l="0" t="0" r="0" b="6350"/>
            <wp:docPr id="12329370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20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B438C" w14:textId="27AF729E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DA6263" w:rsidRPr="002E6ECA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657EC6" w:rsidRPr="002E6ECA">
        <w:rPr>
          <w:rFonts w:ascii="Times New Roman" w:hAnsi="Times New Roman" w:cs="Times New Roman"/>
          <w:b/>
          <w:bCs/>
          <w:sz w:val="24"/>
          <w:szCs w:val="28"/>
        </w:rPr>
        <w:t>13</w:t>
      </w:r>
      <w:r w:rsidR="00DA6263">
        <w:rPr>
          <w:rFonts w:ascii="Times New Roman" w:hAnsi="Times New Roman" w:cs="Times New Roman"/>
          <w:sz w:val="24"/>
          <w:szCs w:val="28"/>
        </w:rPr>
        <w:t xml:space="preserve"> </w:t>
      </w:r>
      <w:r w:rsidR="00DA6263" w:rsidRPr="001029CC">
        <w:rPr>
          <w:rFonts w:ascii="Times New Roman" w:hAnsi="Times New Roman" w:cs="Times New Roman"/>
          <w:sz w:val="24"/>
          <w:szCs w:val="28"/>
        </w:rPr>
        <w:t>Linear sweep voltammetry</w:t>
      </w:r>
      <w:r w:rsidR="00DA6263">
        <w:rPr>
          <w:rFonts w:ascii="Times New Roman" w:hAnsi="Times New Roman" w:cs="Times New Roman"/>
          <w:sz w:val="24"/>
          <w:szCs w:val="28"/>
        </w:rPr>
        <w:t xml:space="preserve"> </w:t>
      </w:r>
      <w:r w:rsidR="00DA6263" w:rsidRPr="001029CC">
        <w:rPr>
          <w:rFonts w:ascii="Times New Roman" w:hAnsi="Times New Roman" w:cs="Times New Roman"/>
          <w:sz w:val="24"/>
          <w:szCs w:val="28"/>
        </w:rPr>
        <w:t>curve</w:t>
      </w:r>
      <w:r w:rsidR="00DA6263">
        <w:rPr>
          <w:rFonts w:ascii="Times New Roman" w:hAnsi="Times New Roman" w:cs="Times New Roman"/>
          <w:sz w:val="24"/>
          <w:szCs w:val="28"/>
        </w:rPr>
        <w:t xml:space="preserve">s </w:t>
      </w:r>
      <w:r w:rsidR="00DA6263" w:rsidRPr="001029CC">
        <w:rPr>
          <w:rFonts w:ascii="Times New Roman" w:hAnsi="Times New Roman" w:cs="Times New Roman"/>
          <w:sz w:val="24"/>
          <w:szCs w:val="28"/>
        </w:rPr>
        <w:t xml:space="preserve">of </w:t>
      </w:r>
      <w:r w:rsidR="00DA6263">
        <w:rPr>
          <w:rFonts w:ascii="Times New Roman" w:hAnsi="Times New Roman" w:cs="Times New Roman"/>
          <w:sz w:val="24"/>
          <w:szCs w:val="28"/>
        </w:rPr>
        <w:t>BiVO</w:t>
      </w:r>
      <w:r w:rsidR="00DA6263" w:rsidRPr="001029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DA6263" w:rsidRPr="001029CC">
        <w:rPr>
          <w:rFonts w:ascii="Times New Roman" w:hAnsi="Times New Roman" w:cs="Times New Roman"/>
          <w:sz w:val="24"/>
          <w:szCs w:val="28"/>
        </w:rPr>
        <w:t xml:space="preserve">, </w:t>
      </w:r>
      <w:r w:rsidR="00DA6263">
        <w:rPr>
          <w:rFonts w:ascii="Times New Roman" w:hAnsi="Times New Roman" w:cs="Times New Roman"/>
          <w:sz w:val="24"/>
          <w:szCs w:val="28"/>
        </w:rPr>
        <w:t>CoFe-LDH/BiVO</w:t>
      </w:r>
      <w:r w:rsidR="00DA6263" w:rsidRPr="001029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DA6263" w:rsidRPr="001029CC">
        <w:rPr>
          <w:rFonts w:ascii="Times New Roman" w:hAnsi="Times New Roman" w:cs="Times New Roman"/>
          <w:sz w:val="24"/>
          <w:szCs w:val="28"/>
        </w:rPr>
        <w:t xml:space="preserve"> and </w:t>
      </w:r>
      <w:r w:rsidR="00DA6263">
        <w:rPr>
          <w:rFonts w:ascii="Times New Roman" w:hAnsi="Times New Roman" w:cs="Times New Roman"/>
          <w:sz w:val="24"/>
          <w:szCs w:val="28"/>
        </w:rPr>
        <w:t>Ru</w:t>
      </w:r>
      <w:r w:rsidR="00DA6263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="00DA6263">
        <w:rPr>
          <w:rFonts w:ascii="Times New Roman" w:hAnsi="Times New Roman" w:cs="Times New Roman"/>
          <w:sz w:val="24"/>
          <w:szCs w:val="28"/>
        </w:rPr>
        <w:t>-CoFe-LDH/BiVO</w:t>
      </w:r>
      <w:r w:rsidR="00DA6263" w:rsidRPr="001029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DA6263" w:rsidRPr="001029CC">
        <w:rPr>
          <w:rFonts w:ascii="Times New Roman" w:hAnsi="Times New Roman" w:cs="Times New Roman"/>
          <w:sz w:val="24"/>
          <w:szCs w:val="28"/>
        </w:rPr>
        <w:t xml:space="preserve"> photoanodes in 0.2 M KPi buffer solution</w:t>
      </w:r>
      <w:r w:rsidR="00DA6263">
        <w:rPr>
          <w:rFonts w:ascii="Times New Roman" w:hAnsi="Times New Roman" w:cs="Times New Roman"/>
          <w:sz w:val="24"/>
          <w:szCs w:val="28"/>
        </w:rPr>
        <w:t xml:space="preserve"> with 0.2 M Na</w:t>
      </w:r>
      <w:r w:rsidR="00DA6263" w:rsidRPr="001029CC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="00DA6263">
        <w:rPr>
          <w:rFonts w:ascii="Times New Roman" w:hAnsi="Times New Roman" w:cs="Times New Roman"/>
          <w:sz w:val="24"/>
          <w:szCs w:val="28"/>
        </w:rPr>
        <w:t>SO</w:t>
      </w:r>
      <w:r w:rsidR="00DA6263" w:rsidRPr="001029CC">
        <w:rPr>
          <w:rFonts w:ascii="Times New Roman" w:hAnsi="Times New Roman" w:cs="Times New Roman"/>
          <w:sz w:val="24"/>
          <w:szCs w:val="28"/>
          <w:vertAlign w:val="subscript"/>
        </w:rPr>
        <w:t>3</w:t>
      </w:r>
    </w:p>
    <w:p w14:paraId="02747301" w14:textId="131C9636" w:rsidR="00816553" w:rsidRPr="002E6ECA" w:rsidRDefault="00816553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  <w:sectPr w:rsidR="00816553" w:rsidRPr="002E6ECA" w:rsidSect="0086014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8650CCE" w14:textId="77777777" w:rsidR="006B33A1" w:rsidRPr="006B33A1" w:rsidRDefault="00816553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3FAC1573" wp14:editId="210A841A">
            <wp:extent cx="3968496" cy="3036333"/>
            <wp:effectExtent l="0" t="0" r="0" b="0"/>
            <wp:docPr id="86554482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487" cy="304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28179" w14:textId="2BAC77F6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bookmarkStart w:id="49" w:name="OLE_LINK3"/>
      <w:r w:rsidRPr="002E6ECA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8652DB" w:rsidRPr="002E6ECA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8652DB" w:rsidRPr="002E6ECA">
        <w:rPr>
          <w:rFonts w:ascii="Times New Roman" w:hAnsi="Times New Roman" w:cs="Times New Roman" w:hint="eastAsia"/>
          <w:b/>
          <w:bCs/>
          <w:sz w:val="24"/>
          <w:szCs w:val="28"/>
        </w:rPr>
        <w:t>1</w:t>
      </w:r>
      <w:r w:rsidR="00657EC6" w:rsidRPr="002E6ECA">
        <w:rPr>
          <w:rFonts w:ascii="Times New Roman" w:hAnsi="Times New Roman" w:cs="Times New Roman"/>
          <w:b/>
          <w:bCs/>
          <w:sz w:val="24"/>
          <w:szCs w:val="28"/>
        </w:rPr>
        <w:t>4</w:t>
      </w:r>
      <w:bookmarkEnd w:id="49"/>
      <w:r w:rsidR="008652DB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="008652DB" w:rsidRPr="008652DB">
        <w:rPr>
          <w:rFonts w:ascii="Times New Roman" w:hAnsi="Times New Roman" w:cs="Times New Roman"/>
          <w:sz w:val="24"/>
          <w:szCs w:val="28"/>
        </w:rPr>
        <w:t>OCP transient decay curves under AM 1.5G illumination and in dark</w:t>
      </w:r>
    </w:p>
    <w:p w14:paraId="7BEDF09F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</w:p>
    <w:p w14:paraId="7450CA38" w14:textId="77777777" w:rsidR="006B33A1" w:rsidRPr="006B33A1" w:rsidRDefault="008652DB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7760C64C" wp14:editId="040883EC">
            <wp:extent cx="5444687" cy="1518167"/>
            <wp:effectExtent l="0" t="0" r="3810" b="6350"/>
            <wp:docPr id="13427705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878" cy="152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D82A0" w14:textId="42E38053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8652DB" w:rsidRPr="002E6ECA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8652DB" w:rsidRPr="002E6ECA">
        <w:rPr>
          <w:rFonts w:ascii="Times New Roman" w:hAnsi="Times New Roman" w:cs="Times New Roman" w:hint="eastAsia"/>
          <w:b/>
          <w:bCs/>
          <w:sz w:val="24"/>
          <w:szCs w:val="28"/>
        </w:rPr>
        <w:t>1</w:t>
      </w:r>
      <w:r w:rsidR="00657EC6" w:rsidRPr="002E6ECA">
        <w:rPr>
          <w:rFonts w:ascii="Times New Roman" w:hAnsi="Times New Roman" w:cs="Times New Roman"/>
          <w:b/>
          <w:bCs/>
          <w:sz w:val="24"/>
          <w:szCs w:val="28"/>
        </w:rPr>
        <w:t>5</w:t>
      </w:r>
      <w:r w:rsidR="008652DB" w:rsidRPr="002E6ECA">
        <w:rPr>
          <w:rFonts w:ascii="Times New Roman" w:hAnsi="Times New Roman" w:cs="Times New Roman"/>
          <w:sz w:val="24"/>
          <w:szCs w:val="28"/>
        </w:rPr>
        <w:t xml:space="preserve"> (</w:t>
      </w:r>
      <w:r w:rsidR="008652DB" w:rsidRPr="00821817">
        <w:rPr>
          <w:rFonts w:ascii="Times New Roman" w:hAnsi="Times New Roman" w:cs="Times New Roman"/>
          <w:b/>
          <w:bCs/>
          <w:sz w:val="24"/>
          <w:szCs w:val="28"/>
        </w:rPr>
        <w:t>a</w:t>
      </w:r>
      <w:r w:rsidR="008652DB" w:rsidRPr="002E6ECA">
        <w:rPr>
          <w:rFonts w:ascii="Times New Roman" w:hAnsi="Times New Roman" w:cs="Times New Roman"/>
          <w:sz w:val="24"/>
          <w:szCs w:val="28"/>
        </w:rPr>
        <w:t>)-</w:t>
      </w:r>
      <w:r w:rsidR="008652DB" w:rsidRPr="008652DB">
        <w:rPr>
          <w:rFonts w:ascii="Times New Roman" w:hAnsi="Times New Roman" w:cs="Times New Roman"/>
          <w:sz w:val="24"/>
          <w:szCs w:val="28"/>
        </w:rPr>
        <w:t>(</w:t>
      </w:r>
      <w:r w:rsidR="008652DB" w:rsidRPr="00821817">
        <w:rPr>
          <w:rFonts w:ascii="Times New Roman" w:hAnsi="Times New Roman" w:cs="Times New Roman"/>
          <w:b/>
          <w:bCs/>
          <w:sz w:val="24"/>
          <w:szCs w:val="28"/>
        </w:rPr>
        <w:t>c</w:t>
      </w:r>
      <w:r w:rsidR="008652DB" w:rsidRPr="008652DB">
        <w:rPr>
          <w:rFonts w:ascii="Times New Roman" w:hAnsi="Times New Roman" w:cs="Times New Roman"/>
          <w:sz w:val="24"/>
          <w:szCs w:val="28"/>
        </w:rPr>
        <w:t>) CV curves at different scan</w:t>
      </w:r>
    </w:p>
    <w:p w14:paraId="71ADE53F" w14:textId="77777777" w:rsidR="006B33A1" w:rsidRPr="006B33A1" w:rsidRDefault="00F6117F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>
        <w:rPr>
          <w:noProof/>
        </w:rPr>
        <w:drawing>
          <wp:inline distT="0" distB="0" distL="0" distR="0" wp14:anchorId="6A70D4EB" wp14:editId="4B8B065D">
            <wp:extent cx="5269230" cy="6083935"/>
            <wp:effectExtent l="0" t="0" r="7620" b="0"/>
            <wp:docPr id="12381991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608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D8AB7" w14:textId="63117E3C" w:rsidR="002E07C0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  <w:sectPr w:rsidR="002E07C0" w:rsidSect="0086014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80F02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41317E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DA6CCD" w:rsidRPr="00880F02">
        <w:rPr>
          <w:rFonts w:ascii="Times New Roman" w:hAnsi="Times New Roman" w:cs="Times New Roman" w:hint="eastAsia"/>
          <w:b/>
          <w:bCs/>
          <w:sz w:val="24"/>
          <w:szCs w:val="28"/>
        </w:rPr>
        <w:t>1</w:t>
      </w:r>
      <w:r w:rsidR="00657EC6" w:rsidRPr="00880F02">
        <w:rPr>
          <w:rFonts w:ascii="Times New Roman" w:hAnsi="Times New Roman" w:cs="Times New Roman"/>
          <w:b/>
          <w:bCs/>
          <w:sz w:val="24"/>
          <w:szCs w:val="28"/>
        </w:rPr>
        <w:t>6</w:t>
      </w:r>
      <w:r w:rsidR="00E976F8">
        <w:rPr>
          <w:rFonts w:ascii="Times New Roman" w:hAnsi="Times New Roman" w:cs="Times New Roman"/>
          <w:sz w:val="24"/>
          <w:szCs w:val="28"/>
        </w:rPr>
        <w:t xml:space="preserve"> </w:t>
      </w:r>
      <w:bookmarkStart w:id="50" w:name="_Hlk157866622"/>
      <w:r w:rsidR="00F6117F">
        <w:rPr>
          <w:rFonts w:ascii="Times New Roman" w:hAnsi="Times New Roman" w:cs="Times New Roman"/>
          <w:sz w:val="24"/>
          <w:szCs w:val="28"/>
        </w:rPr>
        <w:t>C</w:t>
      </w:r>
      <w:r w:rsidR="000715AF" w:rsidRPr="000715AF">
        <w:rPr>
          <w:rFonts w:ascii="Times New Roman" w:hAnsi="Times New Roman" w:cs="Times New Roman"/>
          <w:sz w:val="24"/>
          <w:szCs w:val="28"/>
        </w:rPr>
        <w:t>IM</w:t>
      </w:r>
      <w:r w:rsidR="00F6117F">
        <w:rPr>
          <w:rFonts w:ascii="Times New Roman" w:hAnsi="Times New Roman" w:cs="Times New Roman"/>
          <w:sz w:val="24"/>
          <w:szCs w:val="28"/>
        </w:rPr>
        <w:t>V</w:t>
      </w:r>
      <w:r w:rsidR="000715AF" w:rsidRPr="000715AF">
        <w:rPr>
          <w:rFonts w:ascii="Times New Roman" w:hAnsi="Times New Roman" w:cs="Times New Roman"/>
          <w:sz w:val="24"/>
          <w:szCs w:val="28"/>
        </w:rPr>
        <w:t xml:space="preserve">S spectra in Nyquist coordinates </w:t>
      </w:r>
      <w:r w:rsidR="000715AF">
        <w:rPr>
          <w:rFonts w:ascii="Times New Roman" w:hAnsi="Times New Roman" w:cs="Times New Roman"/>
          <w:sz w:val="24"/>
          <w:szCs w:val="28"/>
        </w:rPr>
        <w:t xml:space="preserve">of </w:t>
      </w:r>
      <w:r w:rsidR="000715AF" w:rsidRPr="00FA4BBA">
        <w:rPr>
          <w:rFonts w:ascii="Times New Roman" w:hAnsi="Times New Roman" w:cs="Times New Roman"/>
          <w:sz w:val="24"/>
          <w:szCs w:val="28"/>
        </w:rPr>
        <w:t>(</w:t>
      </w:r>
      <w:r w:rsidR="00F6117F">
        <w:rPr>
          <w:rFonts w:ascii="Times New Roman" w:hAnsi="Times New Roman" w:cs="Times New Roman" w:hint="eastAsia"/>
          <w:sz w:val="24"/>
          <w:szCs w:val="28"/>
        </w:rPr>
        <w:t>a</w:t>
      </w:r>
      <w:r w:rsidR="00F6117F" w:rsidRPr="00F6117F">
        <w:rPr>
          <w:rFonts w:ascii="Times New Roman" w:hAnsi="Times New Roman" w:cs="Times New Roman"/>
          <w:sz w:val="24"/>
          <w:szCs w:val="28"/>
          <w:vertAlign w:val="subscript"/>
        </w:rPr>
        <w:t>1</w:t>
      </w:r>
      <w:r w:rsidR="000715AF" w:rsidRPr="00FA4BBA">
        <w:rPr>
          <w:rFonts w:ascii="Times New Roman" w:hAnsi="Times New Roman" w:cs="Times New Roman"/>
          <w:sz w:val="24"/>
          <w:szCs w:val="28"/>
        </w:rPr>
        <w:t>)</w:t>
      </w:r>
      <w:r w:rsidR="000715AF">
        <w:rPr>
          <w:rFonts w:ascii="Times New Roman" w:hAnsi="Times New Roman" w:cs="Times New Roman"/>
          <w:sz w:val="24"/>
          <w:szCs w:val="28"/>
        </w:rPr>
        <w:t xml:space="preserve"> BiVO</w:t>
      </w:r>
      <w:r w:rsidR="000715AF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0715AF">
        <w:rPr>
          <w:rFonts w:ascii="Times New Roman" w:hAnsi="Times New Roman" w:cs="Times New Roman"/>
          <w:sz w:val="24"/>
          <w:szCs w:val="28"/>
        </w:rPr>
        <w:t xml:space="preserve">, </w:t>
      </w:r>
      <w:r w:rsidR="000715AF" w:rsidRPr="00FA4BBA">
        <w:rPr>
          <w:rFonts w:ascii="Times New Roman" w:hAnsi="Times New Roman" w:cs="Times New Roman"/>
          <w:sz w:val="24"/>
          <w:szCs w:val="28"/>
        </w:rPr>
        <w:t>(</w:t>
      </w:r>
      <w:r w:rsidR="00F6117F">
        <w:rPr>
          <w:rFonts w:ascii="Times New Roman" w:hAnsi="Times New Roman" w:cs="Times New Roman" w:hint="eastAsia"/>
          <w:sz w:val="24"/>
          <w:szCs w:val="28"/>
        </w:rPr>
        <w:t>b</w:t>
      </w:r>
      <w:r w:rsidR="00F6117F" w:rsidRPr="00F6117F">
        <w:rPr>
          <w:rFonts w:ascii="Times New Roman" w:hAnsi="Times New Roman" w:cs="Times New Roman"/>
          <w:sz w:val="24"/>
          <w:szCs w:val="28"/>
          <w:vertAlign w:val="subscript"/>
        </w:rPr>
        <w:t>1</w:t>
      </w:r>
      <w:r w:rsidR="000715AF" w:rsidRPr="00FA4BBA">
        <w:rPr>
          <w:rFonts w:ascii="Times New Roman" w:hAnsi="Times New Roman" w:cs="Times New Roman"/>
          <w:sz w:val="24"/>
          <w:szCs w:val="28"/>
        </w:rPr>
        <w:t>)</w:t>
      </w:r>
      <w:r w:rsidR="000715AF">
        <w:rPr>
          <w:rFonts w:ascii="Times New Roman" w:hAnsi="Times New Roman" w:cs="Times New Roman"/>
          <w:sz w:val="24"/>
          <w:szCs w:val="28"/>
        </w:rPr>
        <w:t xml:space="preserve"> CoFe-LDH/BiVO</w:t>
      </w:r>
      <w:r w:rsidR="000715AF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0715AF">
        <w:rPr>
          <w:rFonts w:ascii="Times New Roman" w:hAnsi="Times New Roman" w:cs="Times New Roman"/>
          <w:sz w:val="24"/>
          <w:szCs w:val="28"/>
        </w:rPr>
        <w:t xml:space="preserve"> and (c</w:t>
      </w:r>
      <w:r w:rsidR="00F6117F" w:rsidRPr="00F6117F">
        <w:rPr>
          <w:rFonts w:ascii="Times New Roman" w:hAnsi="Times New Roman" w:cs="Times New Roman"/>
          <w:sz w:val="24"/>
          <w:szCs w:val="28"/>
          <w:vertAlign w:val="subscript"/>
        </w:rPr>
        <w:t>1</w:t>
      </w:r>
      <w:r w:rsidR="000715AF">
        <w:rPr>
          <w:rFonts w:ascii="Times New Roman" w:hAnsi="Times New Roman" w:cs="Times New Roman"/>
          <w:sz w:val="24"/>
          <w:szCs w:val="28"/>
        </w:rPr>
        <w:t xml:space="preserve">) </w:t>
      </w:r>
      <w:r w:rsidR="002C340D">
        <w:rPr>
          <w:rFonts w:ascii="Times New Roman" w:hAnsi="Times New Roman" w:cs="Times New Roman"/>
          <w:sz w:val="24"/>
          <w:szCs w:val="28"/>
        </w:rPr>
        <w:t>Ru</w:t>
      </w:r>
      <w:r w:rsidR="002C340D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="000715AF">
        <w:rPr>
          <w:rFonts w:ascii="Times New Roman" w:hAnsi="Times New Roman" w:cs="Times New Roman"/>
          <w:sz w:val="24"/>
          <w:szCs w:val="28"/>
        </w:rPr>
        <w:t>-CoFe-LDH/BiVO</w:t>
      </w:r>
      <w:r w:rsidR="000715AF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0715AF">
        <w:rPr>
          <w:rFonts w:ascii="Times New Roman" w:hAnsi="Times New Roman" w:cs="Times New Roman"/>
          <w:sz w:val="24"/>
          <w:szCs w:val="28"/>
          <w:vertAlign w:val="subscript"/>
        </w:rPr>
        <w:t xml:space="preserve"> </w:t>
      </w:r>
      <w:r w:rsidR="000715AF">
        <w:rPr>
          <w:rFonts w:ascii="Times New Roman" w:hAnsi="Times New Roman" w:cs="Times New Roman"/>
          <w:sz w:val="24"/>
          <w:szCs w:val="28"/>
        </w:rPr>
        <w:t xml:space="preserve">films </w:t>
      </w:r>
      <w:r w:rsidR="000715AF" w:rsidRPr="000715AF">
        <w:rPr>
          <w:rFonts w:ascii="Times New Roman" w:hAnsi="Times New Roman" w:cs="Times New Roman"/>
          <w:sz w:val="24"/>
          <w:szCs w:val="28"/>
        </w:rPr>
        <w:t>at different light intensities</w:t>
      </w:r>
      <w:r w:rsidR="000715AF">
        <w:rPr>
          <w:rFonts w:ascii="Times New Roman" w:hAnsi="Times New Roman" w:cs="Times New Roman" w:hint="eastAsia"/>
          <w:sz w:val="24"/>
          <w:szCs w:val="28"/>
        </w:rPr>
        <w:t>.</w:t>
      </w:r>
      <w:r w:rsidR="000715AF" w:rsidRPr="000715AF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="00F6117F">
        <w:rPr>
          <w:rFonts w:ascii="Times New Roman" w:hAnsi="Times New Roman" w:cs="Times New Roman"/>
          <w:sz w:val="24"/>
          <w:szCs w:val="28"/>
        </w:rPr>
        <w:t>C</w:t>
      </w:r>
      <w:r w:rsidR="000715AF" w:rsidRPr="000715AF">
        <w:rPr>
          <w:rFonts w:ascii="Times New Roman" w:hAnsi="Times New Roman" w:cs="Times New Roman"/>
          <w:sz w:val="24"/>
          <w:szCs w:val="28"/>
        </w:rPr>
        <w:t>IM</w:t>
      </w:r>
      <w:r w:rsidR="00F6117F">
        <w:rPr>
          <w:rFonts w:ascii="Times New Roman" w:hAnsi="Times New Roman" w:cs="Times New Roman"/>
          <w:sz w:val="24"/>
          <w:szCs w:val="28"/>
        </w:rPr>
        <w:t>P</w:t>
      </w:r>
      <w:r w:rsidR="000715AF" w:rsidRPr="000715AF">
        <w:rPr>
          <w:rFonts w:ascii="Times New Roman" w:hAnsi="Times New Roman" w:cs="Times New Roman"/>
          <w:sz w:val="24"/>
          <w:szCs w:val="28"/>
        </w:rPr>
        <w:t xml:space="preserve">S spectra in Nyquist coordinates </w:t>
      </w:r>
      <w:r w:rsidR="000715AF">
        <w:rPr>
          <w:rFonts w:ascii="Times New Roman" w:hAnsi="Times New Roman" w:cs="Times New Roman"/>
          <w:sz w:val="24"/>
          <w:szCs w:val="28"/>
        </w:rPr>
        <w:t xml:space="preserve">of </w:t>
      </w:r>
      <w:bookmarkStart w:id="51" w:name="OLE_LINK1"/>
      <w:r w:rsidR="000715AF" w:rsidRPr="00FA4BBA">
        <w:rPr>
          <w:rFonts w:ascii="Times New Roman" w:hAnsi="Times New Roman" w:cs="Times New Roman"/>
          <w:sz w:val="24"/>
          <w:szCs w:val="28"/>
        </w:rPr>
        <w:t>(</w:t>
      </w:r>
      <w:r w:rsidR="00F6117F">
        <w:rPr>
          <w:rFonts w:ascii="Times New Roman" w:hAnsi="Times New Roman" w:cs="Times New Roman" w:hint="eastAsia"/>
          <w:sz w:val="24"/>
          <w:szCs w:val="28"/>
        </w:rPr>
        <w:t>a</w:t>
      </w:r>
      <w:r w:rsidR="00F6117F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="000715AF" w:rsidRPr="00FA4BBA">
        <w:rPr>
          <w:rFonts w:ascii="Times New Roman" w:hAnsi="Times New Roman" w:cs="Times New Roman"/>
          <w:sz w:val="24"/>
          <w:szCs w:val="28"/>
        </w:rPr>
        <w:t>)</w:t>
      </w:r>
      <w:r w:rsidR="000715AF">
        <w:rPr>
          <w:rFonts w:ascii="Times New Roman" w:hAnsi="Times New Roman" w:cs="Times New Roman"/>
          <w:sz w:val="24"/>
          <w:szCs w:val="28"/>
        </w:rPr>
        <w:t xml:space="preserve"> BiVO</w:t>
      </w:r>
      <w:r w:rsidR="000715AF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0715AF">
        <w:rPr>
          <w:rFonts w:ascii="Times New Roman" w:hAnsi="Times New Roman" w:cs="Times New Roman"/>
          <w:sz w:val="24"/>
          <w:szCs w:val="28"/>
        </w:rPr>
        <w:t xml:space="preserve">, </w:t>
      </w:r>
      <w:r w:rsidR="00F6117F">
        <w:rPr>
          <w:rFonts w:ascii="Times New Roman" w:hAnsi="Times New Roman" w:cs="Times New Roman"/>
          <w:sz w:val="24"/>
          <w:szCs w:val="28"/>
        </w:rPr>
        <w:t>(b</w:t>
      </w:r>
      <w:r w:rsidR="00F6117F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="000715AF" w:rsidRPr="00FA4BBA">
        <w:rPr>
          <w:rFonts w:ascii="Times New Roman" w:hAnsi="Times New Roman" w:cs="Times New Roman"/>
          <w:sz w:val="24"/>
          <w:szCs w:val="28"/>
        </w:rPr>
        <w:t>)</w:t>
      </w:r>
      <w:r w:rsidR="000715AF">
        <w:rPr>
          <w:rFonts w:ascii="Times New Roman" w:hAnsi="Times New Roman" w:cs="Times New Roman"/>
          <w:sz w:val="24"/>
          <w:szCs w:val="28"/>
        </w:rPr>
        <w:t xml:space="preserve"> CoFe-LDH/BiVO</w:t>
      </w:r>
      <w:r w:rsidR="000715AF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0715AF">
        <w:rPr>
          <w:rFonts w:ascii="Times New Roman" w:hAnsi="Times New Roman" w:cs="Times New Roman"/>
          <w:sz w:val="24"/>
          <w:szCs w:val="28"/>
        </w:rPr>
        <w:t xml:space="preserve"> and (</w:t>
      </w:r>
      <w:r w:rsidR="00F6117F">
        <w:rPr>
          <w:rFonts w:ascii="Times New Roman" w:hAnsi="Times New Roman" w:cs="Times New Roman"/>
          <w:sz w:val="24"/>
          <w:szCs w:val="28"/>
        </w:rPr>
        <w:t>c</w:t>
      </w:r>
      <w:r w:rsidR="00F6117F" w:rsidRPr="00F6117F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="000715AF">
        <w:rPr>
          <w:rFonts w:ascii="Times New Roman" w:hAnsi="Times New Roman" w:cs="Times New Roman"/>
          <w:sz w:val="24"/>
          <w:szCs w:val="28"/>
        </w:rPr>
        <w:t>) Ru</w:t>
      </w:r>
      <w:r w:rsidR="002C340D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="000715AF">
        <w:rPr>
          <w:rFonts w:ascii="Times New Roman" w:hAnsi="Times New Roman" w:cs="Times New Roman"/>
          <w:sz w:val="24"/>
          <w:szCs w:val="28"/>
        </w:rPr>
        <w:t>-CoFe-LDH/BiVO</w:t>
      </w:r>
      <w:r w:rsidR="000715AF" w:rsidRPr="00FA4BBA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0715AF">
        <w:rPr>
          <w:rFonts w:ascii="Times New Roman" w:hAnsi="Times New Roman" w:cs="Times New Roman"/>
          <w:sz w:val="24"/>
          <w:szCs w:val="28"/>
          <w:vertAlign w:val="subscript"/>
        </w:rPr>
        <w:t xml:space="preserve"> </w:t>
      </w:r>
      <w:bookmarkEnd w:id="51"/>
      <w:r w:rsidR="000715AF">
        <w:rPr>
          <w:rFonts w:ascii="Times New Roman" w:hAnsi="Times New Roman" w:cs="Times New Roman"/>
          <w:sz w:val="24"/>
          <w:szCs w:val="28"/>
        </w:rPr>
        <w:t xml:space="preserve">films </w:t>
      </w:r>
      <w:r w:rsidR="000715AF" w:rsidRPr="000715AF">
        <w:rPr>
          <w:rFonts w:ascii="Times New Roman" w:hAnsi="Times New Roman" w:cs="Times New Roman"/>
          <w:sz w:val="24"/>
          <w:szCs w:val="28"/>
        </w:rPr>
        <w:t>at different light intensities</w:t>
      </w:r>
      <w:bookmarkEnd w:id="50"/>
    </w:p>
    <w:p w14:paraId="41F3C801" w14:textId="77777777" w:rsidR="006B33A1" w:rsidRPr="006B33A1" w:rsidRDefault="00D44D6F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3C576F05" wp14:editId="0A0B563A">
            <wp:extent cx="5274945" cy="2974975"/>
            <wp:effectExtent l="0" t="0" r="190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97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B8463E" w14:textId="19A4F294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880F02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D44D6F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S1</w:t>
      </w:r>
      <w:r w:rsidR="00657EC6" w:rsidRPr="00880F02">
        <w:rPr>
          <w:rFonts w:ascii="Times New Roman" w:hAnsi="Times New Roman" w:cs="Times New Roman"/>
          <w:b/>
          <w:bCs/>
          <w:sz w:val="24"/>
          <w:szCs w:val="28"/>
        </w:rPr>
        <w:t>7</w:t>
      </w:r>
      <w:r w:rsidR="00D44D6F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="00D44D6F" w:rsidRPr="00880F02">
        <w:rPr>
          <w:rFonts w:ascii="Times New Roman" w:hAnsi="Times New Roman" w:cs="Times New Roman"/>
          <w:sz w:val="24"/>
          <w:szCs w:val="28"/>
        </w:rPr>
        <w:t>Constucted models of (</w:t>
      </w:r>
      <w:r w:rsidR="00D44D6F" w:rsidRPr="00880F02">
        <w:rPr>
          <w:rFonts w:ascii="Times New Roman" w:hAnsi="Times New Roman" w:cs="Times New Roman"/>
          <w:b/>
          <w:bCs/>
          <w:sz w:val="24"/>
          <w:szCs w:val="28"/>
        </w:rPr>
        <w:t>a</w:t>
      </w:r>
      <w:r w:rsidR="00D44D6F" w:rsidRPr="00880F02">
        <w:rPr>
          <w:rFonts w:ascii="Times New Roman" w:hAnsi="Times New Roman" w:cs="Times New Roman"/>
          <w:sz w:val="24"/>
          <w:szCs w:val="28"/>
        </w:rPr>
        <w:t>) CoFe-LDH/BiVO</w:t>
      </w:r>
      <w:r w:rsidR="00D44D6F" w:rsidRPr="00880F02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D44D6F" w:rsidRPr="00880F02">
        <w:rPr>
          <w:rFonts w:ascii="Times New Roman" w:hAnsi="Times New Roman" w:cs="Times New Roman"/>
          <w:sz w:val="24"/>
          <w:szCs w:val="28"/>
        </w:rPr>
        <w:t xml:space="preserve"> and (</w:t>
      </w:r>
      <w:r w:rsidR="00D44D6F" w:rsidRPr="00880F02">
        <w:rPr>
          <w:rFonts w:ascii="Times New Roman" w:hAnsi="Times New Roman" w:cs="Times New Roman"/>
          <w:b/>
          <w:bCs/>
          <w:sz w:val="24"/>
          <w:szCs w:val="28"/>
        </w:rPr>
        <w:t>b</w:t>
      </w:r>
      <w:r w:rsidR="00D44D6F" w:rsidRPr="00880F02">
        <w:rPr>
          <w:rFonts w:ascii="Times New Roman" w:hAnsi="Times New Roman" w:cs="Times New Roman"/>
          <w:sz w:val="24"/>
          <w:szCs w:val="28"/>
        </w:rPr>
        <w:t>) RuCoFe-LDH/BiVO</w:t>
      </w:r>
      <w:r w:rsidR="00D44D6F" w:rsidRPr="00880F02">
        <w:rPr>
          <w:rFonts w:ascii="Times New Roman" w:hAnsi="Times New Roman" w:cs="Times New Roman"/>
          <w:sz w:val="24"/>
          <w:szCs w:val="28"/>
          <w:vertAlign w:val="subscript"/>
        </w:rPr>
        <w:t>4</w:t>
      </w:r>
    </w:p>
    <w:p w14:paraId="5123C00B" w14:textId="77777777" w:rsidR="006B33A1" w:rsidRPr="006B33A1" w:rsidRDefault="00895516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1B2477FE" wp14:editId="611BFEE6">
            <wp:extent cx="5274310" cy="4130675"/>
            <wp:effectExtent l="0" t="0" r="2540" b="31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3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D8942" w14:textId="1D6A8325" w:rsidR="006B33A1" w:rsidRPr="006B33A1" w:rsidRDefault="002E6ECA" w:rsidP="002E6ECA">
      <w:pPr>
        <w:spacing w:beforeLines="50" w:before="156" w:afterLines="50" w:after="156"/>
        <w:rPr>
          <w:rFonts w:hint="eastAsia"/>
        </w:rPr>
      </w:pPr>
      <w:r w:rsidRPr="00880F02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895516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895516" w:rsidRPr="00880F02">
        <w:rPr>
          <w:rFonts w:ascii="Times New Roman" w:hAnsi="Times New Roman" w:cs="Times New Roman" w:hint="eastAsia"/>
          <w:b/>
          <w:bCs/>
          <w:sz w:val="24"/>
          <w:szCs w:val="28"/>
        </w:rPr>
        <w:t>1</w:t>
      </w:r>
      <w:r w:rsidR="00895516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8 </w:t>
      </w:r>
      <w:r w:rsidR="00895516" w:rsidRPr="00880F02">
        <w:rPr>
          <w:rFonts w:ascii="Times New Roman" w:hAnsi="Times New Roman"/>
          <w:sz w:val="24"/>
          <w:szCs w:val="24"/>
        </w:rPr>
        <w:t>Electrostatic potential plot of (</w:t>
      </w:r>
      <w:r w:rsidR="00895516" w:rsidRPr="00880F02">
        <w:rPr>
          <w:rFonts w:ascii="Times New Roman" w:hAnsi="Times New Roman"/>
          <w:b/>
          <w:bCs/>
          <w:sz w:val="24"/>
          <w:szCs w:val="24"/>
        </w:rPr>
        <w:t>a</w:t>
      </w:r>
      <w:r w:rsidR="00895516" w:rsidRPr="00880F02">
        <w:rPr>
          <w:rFonts w:ascii="Times New Roman" w:hAnsi="Times New Roman"/>
          <w:sz w:val="24"/>
          <w:szCs w:val="24"/>
        </w:rPr>
        <w:t>) BiVO</w:t>
      </w:r>
      <w:r w:rsidR="00895516" w:rsidRPr="00880F02">
        <w:rPr>
          <w:rFonts w:ascii="Times New Roman" w:hAnsi="Times New Roman"/>
          <w:sz w:val="24"/>
          <w:szCs w:val="24"/>
          <w:vertAlign w:val="subscript"/>
        </w:rPr>
        <w:t>4</w:t>
      </w:r>
      <w:r w:rsidR="00895516" w:rsidRPr="00880F02">
        <w:rPr>
          <w:rFonts w:ascii="Times New Roman" w:hAnsi="Times New Roman"/>
          <w:sz w:val="24"/>
          <w:szCs w:val="24"/>
        </w:rPr>
        <w:t xml:space="preserve"> of CoFe-LDH/BiVO</w:t>
      </w:r>
      <w:r w:rsidR="00895516" w:rsidRPr="00880F02">
        <w:rPr>
          <w:rFonts w:ascii="Times New Roman" w:hAnsi="Times New Roman"/>
          <w:sz w:val="24"/>
          <w:szCs w:val="24"/>
          <w:vertAlign w:val="subscript"/>
        </w:rPr>
        <w:t>4</w:t>
      </w:r>
      <w:r w:rsidR="00895516" w:rsidRPr="00880F02">
        <w:rPr>
          <w:rFonts w:ascii="Times New Roman" w:hAnsi="Times New Roman"/>
          <w:sz w:val="24"/>
          <w:szCs w:val="24"/>
        </w:rPr>
        <w:t>, (</w:t>
      </w:r>
      <w:r w:rsidR="00895516" w:rsidRPr="00880F02">
        <w:rPr>
          <w:rFonts w:ascii="Times New Roman" w:hAnsi="Times New Roman"/>
          <w:b/>
          <w:bCs/>
          <w:sz w:val="24"/>
          <w:szCs w:val="24"/>
        </w:rPr>
        <w:t>b</w:t>
      </w:r>
      <w:r w:rsidR="00895516" w:rsidRPr="00880F02">
        <w:rPr>
          <w:rFonts w:ascii="Times New Roman" w:hAnsi="Times New Roman"/>
          <w:sz w:val="24"/>
          <w:szCs w:val="24"/>
        </w:rPr>
        <w:t>) CoFe-LDH, (</w:t>
      </w:r>
      <w:r w:rsidR="00895516" w:rsidRPr="00880F02">
        <w:rPr>
          <w:rFonts w:ascii="Times New Roman" w:hAnsi="Times New Roman"/>
          <w:b/>
          <w:bCs/>
          <w:sz w:val="24"/>
          <w:szCs w:val="24"/>
        </w:rPr>
        <w:t>c</w:t>
      </w:r>
      <w:r w:rsidR="00895516" w:rsidRPr="00880F02">
        <w:rPr>
          <w:rFonts w:ascii="Times New Roman" w:hAnsi="Times New Roman"/>
          <w:sz w:val="24"/>
          <w:szCs w:val="24"/>
        </w:rPr>
        <w:t>) BiVO</w:t>
      </w:r>
      <w:r w:rsidR="00895516" w:rsidRPr="00880F02">
        <w:rPr>
          <w:rFonts w:ascii="Times New Roman" w:hAnsi="Times New Roman"/>
          <w:sz w:val="24"/>
          <w:szCs w:val="24"/>
          <w:vertAlign w:val="subscript"/>
        </w:rPr>
        <w:t>4</w:t>
      </w:r>
      <w:r w:rsidR="00895516" w:rsidRPr="00880F02">
        <w:rPr>
          <w:rFonts w:ascii="Times New Roman" w:hAnsi="Times New Roman"/>
          <w:sz w:val="24"/>
          <w:szCs w:val="24"/>
        </w:rPr>
        <w:t xml:space="preserve"> of RuCoFe-LDH/BiVO</w:t>
      </w:r>
      <w:r w:rsidR="00895516" w:rsidRPr="00880F02">
        <w:rPr>
          <w:rFonts w:ascii="Times New Roman" w:hAnsi="Times New Roman"/>
          <w:sz w:val="24"/>
          <w:szCs w:val="24"/>
          <w:vertAlign w:val="subscript"/>
        </w:rPr>
        <w:t>4</w:t>
      </w:r>
      <w:r w:rsidR="00895516" w:rsidRPr="00880F02">
        <w:rPr>
          <w:rFonts w:ascii="Times New Roman" w:hAnsi="Times New Roman"/>
          <w:sz w:val="24"/>
          <w:szCs w:val="24"/>
        </w:rPr>
        <w:t>, and (</w:t>
      </w:r>
      <w:r w:rsidR="00895516" w:rsidRPr="00880F02">
        <w:rPr>
          <w:rFonts w:ascii="Times New Roman" w:hAnsi="Times New Roman"/>
          <w:b/>
          <w:bCs/>
          <w:sz w:val="24"/>
          <w:szCs w:val="24"/>
        </w:rPr>
        <w:t>d</w:t>
      </w:r>
      <w:r w:rsidR="00895516" w:rsidRPr="00880F02">
        <w:rPr>
          <w:rFonts w:ascii="Times New Roman" w:hAnsi="Times New Roman"/>
          <w:sz w:val="24"/>
          <w:szCs w:val="24"/>
        </w:rPr>
        <w:t>) RuCoFe-LDH</w:t>
      </w:r>
    </w:p>
    <w:p w14:paraId="20E7904E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b/>
          <w:bCs/>
          <w:sz w:val="24"/>
          <w:szCs w:val="28"/>
        </w:rPr>
      </w:pPr>
    </w:p>
    <w:p w14:paraId="6E97C664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b/>
          <w:bCs/>
          <w:sz w:val="24"/>
          <w:szCs w:val="28"/>
        </w:rPr>
      </w:pPr>
    </w:p>
    <w:p w14:paraId="677FA01F" w14:textId="77777777" w:rsidR="006B33A1" w:rsidRPr="006B33A1" w:rsidRDefault="00D44D6F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014AD86E" wp14:editId="1C29203C">
            <wp:extent cx="3475071" cy="2651322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202" cy="2655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1385" w14:textId="1E67E987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b/>
          <w:bCs/>
          <w:sz w:val="24"/>
          <w:szCs w:val="28"/>
        </w:rPr>
      </w:pPr>
      <w:r w:rsidRPr="00880F02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D44D6F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S1</w:t>
      </w:r>
      <w:r w:rsidR="00895516" w:rsidRPr="00880F02">
        <w:rPr>
          <w:rFonts w:ascii="Times New Roman" w:hAnsi="Times New Roman" w:cs="Times New Roman"/>
          <w:b/>
          <w:bCs/>
          <w:sz w:val="24"/>
          <w:szCs w:val="28"/>
        </w:rPr>
        <w:t>9</w:t>
      </w:r>
      <w:r w:rsidR="00D44D6F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="00D44D6F" w:rsidRPr="00880F02">
        <w:rPr>
          <w:rFonts w:ascii="Times New Roman" w:hAnsi="Times New Roman" w:cs="Times New Roman"/>
          <w:sz w:val="24"/>
          <w:szCs w:val="28"/>
        </w:rPr>
        <w:t>DOS plots of CoFe-LDH and RuCoFe-LDH</w:t>
      </w:r>
    </w:p>
    <w:p w14:paraId="0C4D134B" w14:textId="77777777" w:rsidR="006B33A1" w:rsidRPr="006B33A1" w:rsidRDefault="00D44D6F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8"/>
        </w:rPr>
        <w:drawing>
          <wp:inline distT="0" distB="0" distL="0" distR="0" wp14:anchorId="2F5D9D9F" wp14:editId="20102CE3">
            <wp:extent cx="4863399" cy="3784479"/>
            <wp:effectExtent l="0" t="0" r="0" b="698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251" cy="37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0C3F1" w14:textId="4A3C4200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880F02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D44D6F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895516" w:rsidRPr="00880F02">
        <w:rPr>
          <w:rFonts w:ascii="Times New Roman" w:hAnsi="Times New Roman" w:cs="Times New Roman"/>
          <w:b/>
          <w:bCs/>
          <w:sz w:val="24"/>
          <w:szCs w:val="28"/>
        </w:rPr>
        <w:t>20</w:t>
      </w:r>
      <w:r w:rsidR="00D44D6F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="00D44D6F" w:rsidRPr="00880F02">
        <w:rPr>
          <w:rStyle w:val="fontstyle01"/>
          <w:rFonts w:eastAsia="楷体"/>
          <w:bCs/>
          <w:sz w:val="24"/>
        </w:rPr>
        <w:t>PDOS diagram of different intermediates in Ru0.51-CoFe-LDH with metal active sites Ru, Co and Fe: (</w:t>
      </w:r>
      <w:r w:rsidR="00D44D6F" w:rsidRPr="00880F02">
        <w:rPr>
          <w:rStyle w:val="fontstyle01"/>
          <w:rFonts w:eastAsia="楷体"/>
          <w:b/>
          <w:sz w:val="24"/>
        </w:rPr>
        <w:t>a</w:t>
      </w:r>
      <w:r w:rsidR="00D44D6F" w:rsidRPr="00880F02">
        <w:rPr>
          <w:rStyle w:val="fontstyle01"/>
          <w:rFonts w:eastAsia="楷体"/>
          <w:bCs/>
          <w:sz w:val="24"/>
        </w:rPr>
        <w:t>), (</w:t>
      </w:r>
      <w:r w:rsidR="00D44D6F" w:rsidRPr="00880F02">
        <w:rPr>
          <w:rStyle w:val="fontstyle01"/>
          <w:rFonts w:eastAsia="楷体"/>
          <w:b/>
          <w:sz w:val="24"/>
        </w:rPr>
        <w:t>d</w:t>
      </w:r>
      <w:r w:rsidR="00D44D6F" w:rsidRPr="00880F02">
        <w:rPr>
          <w:rStyle w:val="fontstyle01"/>
          <w:rFonts w:eastAsia="楷体"/>
          <w:bCs/>
          <w:sz w:val="24"/>
        </w:rPr>
        <w:t>) and (</w:t>
      </w:r>
      <w:r w:rsidR="00D44D6F" w:rsidRPr="00880F02">
        <w:rPr>
          <w:rStyle w:val="fontstyle01"/>
          <w:rFonts w:eastAsia="楷体"/>
          <w:b/>
          <w:sz w:val="24"/>
        </w:rPr>
        <w:t>g</w:t>
      </w:r>
      <w:r w:rsidR="00D44D6F" w:rsidRPr="00880F02">
        <w:rPr>
          <w:rStyle w:val="fontstyle01"/>
          <w:rFonts w:eastAsia="楷体"/>
          <w:bCs/>
          <w:sz w:val="24"/>
        </w:rPr>
        <w:t>) *OH, (</w:t>
      </w:r>
      <w:r w:rsidR="00D44D6F" w:rsidRPr="00880F02">
        <w:rPr>
          <w:rStyle w:val="fontstyle01"/>
          <w:rFonts w:eastAsia="楷体"/>
          <w:b/>
          <w:sz w:val="24"/>
        </w:rPr>
        <w:t>b</w:t>
      </w:r>
      <w:r w:rsidR="00D44D6F" w:rsidRPr="00880F02">
        <w:rPr>
          <w:rStyle w:val="fontstyle01"/>
          <w:rFonts w:eastAsia="楷体"/>
          <w:bCs/>
          <w:sz w:val="24"/>
        </w:rPr>
        <w:t>), (</w:t>
      </w:r>
      <w:r w:rsidR="00D44D6F" w:rsidRPr="00880F02">
        <w:rPr>
          <w:rStyle w:val="fontstyle01"/>
          <w:rFonts w:eastAsia="楷体"/>
          <w:b/>
          <w:sz w:val="24"/>
        </w:rPr>
        <w:t>e</w:t>
      </w:r>
      <w:r w:rsidR="00D44D6F" w:rsidRPr="00880F02">
        <w:rPr>
          <w:rStyle w:val="fontstyle01"/>
          <w:rFonts w:eastAsia="楷体"/>
          <w:bCs/>
          <w:sz w:val="24"/>
        </w:rPr>
        <w:t>) and (</w:t>
      </w:r>
      <w:r w:rsidR="00D44D6F" w:rsidRPr="00880F02">
        <w:rPr>
          <w:rStyle w:val="fontstyle01"/>
          <w:rFonts w:eastAsia="楷体"/>
          <w:b/>
          <w:sz w:val="24"/>
        </w:rPr>
        <w:t>h</w:t>
      </w:r>
      <w:r w:rsidR="00D44D6F" w:rsidRPr="00880F02">
        <w:rPr>
          <w:rStyle w:val="fontstyle01"/>
          <w:rFonts w:eastAsia="楷体"/>
          <w:bCs/>
          <w:sz w:val="24"/>
        </w:rPr>
        <w:t>) *O, (</w:t>
      </w:r>
      <w:r w:rsidR="00D44D6F" w:rsidRPr="00880F02">
        <w:rPr>
          <w:rStyle w:val="fontstyle01"/>
          <w:rFonts w:eastAsia="楷体"/>
          <w:b/>
          <w:sz w:val="24"/>
        </w:rPr>
        <w:t>c</w:t>
      </w:r>
      <w:r w:rsidR="00D44D6F" w:rsidRPr="00880F02">
        <w:rPr>
          <w:rStyle w:val="fontstyle01"/>
          <w:rFonts w:eastAsia="楷体"/>
          <w:bCs/>
          <w:sz w:val="24"/>
        </w:rPr>
        <w:t>), (</w:t>
      </w:r>
      <w:r w:rsidR="00D44D6F" w:rsidRPr="00880F02">
        <w:rPr>
          <w:rStyle w:val="fontstyle01"/>
          <w:rFonts w:eastAsia="楷体"/>
          <w:b/>
          <w:sz w:val="24"/>
        </w:rPr>
        <w:t>f</w:t>
      </w:r>
      <w:r w:rsidR="00D44D6F" w:rsidRPr="00880F02">
        <w:rPr>
          <w:rStyle w:val="fontstyle01"/>
          <w:rFonts w:eastAsia="楷体"/>
          <w:bCs/>
          <w:sz w:val="24"/>
        </w:rPr>
        <w:t>) and (</w:t>
      </w:r>
      <w:r w:rsidR="00D44D6F" w:rsidRPr="00880F02">
        <w:rPr>
          <w:rStyle w:val="fontstyle01"/>
          <w:rFonts w:eastAsia="楷体"/>
          <w:b/>
          <w:sz w:val="24"/>
        </w:rPr>
        <w:t>i</w:t>
      </w:r>
      <w:r w:rsidR="00D44D6F" w:rsidRPr="00880F02">
        <w:rPr>
          <w:rStyle w:val="fontstyle01"/>
          <w:rFonts w:eastAsia="楷体"/>
          <w:bCs/>
          <w:sz w:val="24"/>
        </w:rPr>
        <w:t>) *OOH</w:t>
      </w:r>
    </w:p>
    <w:p w14:paraId="12D9B67E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</w:p>
    <w:p w14:paraId="453AAD41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</w:p>
    <w:p w14:paraId="77157A44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</w:p>
    <w:p w14:paraId="391EF84D" w14:textId="77777777" w:rsidR="006B33A1" w:rsidRPr="006B33A1" w:rsidRDefault="006B33A1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</w:p>
    <w:p w14:paraId="4D42CD57" w14:textId="77777777" w:rsidR="006B33A1" w:rsidRPr="006B33A1" w:rsidRDefault="00895516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2F62A560" wp14:editId="4DF82151">
            <wp:extent cx="5274310" cy="2066925"/>
            <wp:effectExtent l="0" t="0" r="254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7B27F" w14:textId="5C9E9F30" w:rsidR="006B33A1" w:rsidRPr="006B33A1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bookmarkStart w:id="52" w:name="OLE_LINK5"/>
      <w:bookmarkStart w:id="53" w:name="OLE_LINK6"/>
      <w:r w:rsidRPr="00880F02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551709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S</w:t>
      </w:r>
      <w:r w:rsidR="00657EC6" w:rsidRPr="00880F02"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="00895516" w:rsidRPr="00880F02">
        <w:rPr>
          <w:rFonts w:ascii="Times New Roman" w:hAnsi="Times New Roman" w:cs="Times New Roman"/>
          <w:b/>
          <w:bCs/>
          <w:sz w:val="24"/>
          <w:szCs w:val="28"/>
        </w:rPr>
        <w:t>1</w:t>
      </w:r>
      <w:r w:rsidR="00551709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="00551709" w:rsidRPr="00880F02">
        <w:rPr>
          <w:rFonts w:ascii="Times New Roman" w:hAnsi="Times New Roman" w:cs="Times New Roman"/>
          <w:sz w:val="24"/>
          <w:szCs w:val="28"/>
        </w:rPr>
        <w:t xml:space="preserve">Four electron step reaction pathway models </w:t>
      </w:r>
      <w:r w:rsidR="00895516" w:rsidRPr="00880F02">
        <w:rPr>
          <w:rFonts w:ascii="Times New Roman" w:hAnsi="Times New Roman" w:cs="Times New Roman"/>
          <w:sz w:val="24"/>
          <w:szCs w:val="28"/>
        </w:rPr>
        <w:t>for CoFe-LDH/BiVO</w:t>
      </w:r>
      <w:r w:rsidR="00895516" w:rsidRPr="00880F02">
        <w:rPr>
          <w:rFonts w:ascii="Times New Roman" w:hAnsi="Times New Roman" w:cs="Times New Roman"/>
          <w:sz w:val="24"/>
          <w:szCs w:val="28"/>
          <w:vertAlign w:val="subscript"/>
        </w:rPr>
        <w:t>4</w:t>
      </w:r>
    </w:p>
    <w:bookmarkEnd w:id="52"/>
    <w:bookmarkEnd w:id="53"/>
    <w:p w14:paraId="55875E6E" w14:textId="77777777" w:rsidR="006B33A1" w:rsidRPr="006B33A1" w:rsidRDefault="00895516" w:rsidP="002E6ECA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8"/>
        </w:rPr>
      </w:pPr>
      <w:r w:rsidRPr="00895516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 wp14:anchorId="6E9C2214" wp14:editId="57110824">
            <wp:extent cx="3929899" cy="3005707"/>
            <wp:effectExtent l="0" t="0" r="0" b="444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9856" cy="3013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4385B" w14:textId="77777777" w:rsidR="00880F02" w:rsidRDefault="002E6ECA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2E6ECA">
        <w:rPr>
          <w:rFonts w:ascii="Times New Roman" w:hAnsi="Times New Roman" w:cs="Times New Roman"/>
          <w:b/>
          <w:bCs/>
          <w:sz w:val="24"/>
          <w:szCs w:val="28"/>
        </w:rPr>
        <w:t>Fi</w:t>
      </w:r>
      <w:r w:rsidRPr="00880F02">
        <w:rPr>
          <w:rFonts w:ascii="Times New Roman" w:hAnsi="Times New Roman" w:cs="Times New Roman"/>
          <w:b/>
          <w:bCs/>
          <w:sz w:val="24"/>
          <w:szCs w:val="28"/>
        </w:rPr>
        <w:t>g.</w:t>
      </w:r>
      <w:r w:rsidR="00895516" w:rsidRPr="00880F02">
        <w:rPr>
          <w:rFonts w:ascii="Times New Roman" w:hAnsi="Times New Roman" w:cs="Times New Roman"/>
          <w:b/>
          <w:bCs/>
          <w:sz w:val="24"/>
          <w:szCs w:val="28"/>
        </w:rPr>
        <w:t xml:space="preserve"> S22 </w:t>
      </w:r>
      <w:r w:rsidR="00895516" w:rsidRPr="00880F02">
        <w:rPr>
          <w:rFonts w:ascii="Times New Roman" w:hAnsi="Times New Roman" w:cs="Times New Roman"/>
          <w:sz w:val="24"/>
          <w:szCs w:val="28"/>
        </w:rPr>
        <w:t>OER</w:t>
      </w:r>
      <w:r w:rsidR="00895516" w:rsidRPr="00895516">
        <w:rPr>
          <w:rFonts w:ascii="Times New Roman" w:hAnsi="Times New Roman" w:cs="Times New Roman"/>
          <w:sz w:val="24"/>
          <w:szCs w:val="28"/>
        </w:rPr>
        <w:t xml:space="preserve"> Gibbs free energy diagram of CoFe-LDH/BiVO</w:t>
      </w:r>
      <w:r w:rsidR="00895516" w:rsidRPr="00895516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895516" w:rsidRPr="00895516">
        <w:rPr>
          <w:rFonts w:ascii="Times New Roman" w:hAnsi="Times New Roman" w:cs="Times New Roman"/>
          <w:sz w:val="24"/>
          <w:szCs w:val="28"/>
        </w:rPr>
        <w:t xml:space="preserve"> with O termination at 0 V</w:t>
      </w:r>
      <w:r w:rsidR="00880F02">
        <w:rPr>
          <w:rFonts w:ascii="Times New Roman" w:hAnsi="Times New Roman" w:cs="Times New Roman" w:hint="eastAsia"/>
          <w:sz w:val="24"/>
          <w:szCs w:val="28"/>
        </w:rPr>
        <w:t xml:space="preserve"> </w:t>
      </w:r>
    </w:p>
    <w:p w14:paraId="3C4F0406" w14:textId="1803B7DA" w:rsidR="0041317E" w:rsidRDefault="00C25B5B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BE117F">
        <w:rPr>
          <w:rFonts w:ascii="Times New Roman" w:hAnsi="Times New Roman" w:cs="Times New Roman" w:hint="eastAsia"/>
          <w:b/>
          <w:bCs/>
          <w:sz w:val="24"/>
          <w:szCs w:val="28"/>
        </w:rPr>
        <w:t>T</w:t>
      </w:r>
      <w:r w:rsidRPr="00BE117F">
        <w:rPr>
          <w:rFonts w:ascii="Times New Roman" w:hAnsi="Times New Roman" w:cs="Times New Roman"/>
          <w:b/>
          <w:bCs/>
          <w:sz w:val="24"/>
          <w:szCs w:val="28"/>
        </w:rPr>
        <w:t>able S</w:t>
      </w:r>
      <w:r w:rsidR="00A0345D">
        <w:rPr>
          <w:rFonts w:ascii="Times New Roman" w:hAnsi="Times New Roman" w:cs="Times New Roman"/>
          <w:b/>
          <w:bCs/>
          <w:sz w:val="24"/>
          <w:szCs w:val="28"/>
        </w:rPr>
        <w:t>2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C1DCC" w:rsidRPr="008C1DCC">
        <w:rPr>
          <w:rFonts w:ascii="Times New Roman" w:hAnsi="Times New Roman" w:cs="Times New Roman"/>
          <w:sz w:val="24"/>
          <w:szCs w:val="28"/>
        </w:rPr>
        <w:t xml:space="preserve">Zeta potential value of </w:t>
      </w:r>
      <w:r w:rsidR="008C1DCC">
        <w:rPr>
          <w:rFonts w:ascii="Times New Roman" w:hAnsi="Times New Roman" w:cs="Times New Roman"/>
          <w:sz w:val="24"/>
          <w:szCs w:val="28"/>
        </w:rPr>
        <w:t>BiVO</w:t>
      </w:r>
      <w:r w:rsidR="008C1DCC" w:rsidRPr="008C1D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8C1DCC" w:rsidRPr="008C1DCC">
        <w:rPr>
          <w:rFonts w:ascii="Times New Roman" w:hAnsi="Times New Roman" w:cs="Times New Roman"/>
          <w:sz w:val="24"/>
          <w:szCs w:val="28"/>
        </w:rPr>
        <w:t xml:space="preserve">, </w:t>
      </w:r>
      <w:r w:rsidR="008C1DCC">
        <w:rPr>
          <w:rFonts w:ascii="Times New Roman" w:hAnsi="Times New Roman" w:cs="Times New Roman" w:hint="eastAsia"/>
          <w:sz w:val="24"/>
          <w:szCs w:val="28"/>
        </w:rPr>
        <w:t>C</w:t>
      </w:r>
      <w:r w:rsidR="008C1DCC">
        <w:rPr>
          <w:rFonts w:ascii="Times New Roman" w:hAnsi="Times New Roman" w:cs="Times New Roman"/>
          <w:sz w:val="24"/>
          <w:szCs w:val="28"/>
        </w:rPr>
        <w:t>oFe-LDH</w:t>
      </w:r>
      <w:r w:rsidR="008C1DCC" w:rsidRPr="008C1DCC">
        <w:rPr>
          <w:rFonts w:ascii="Times New Roman" w:hAnsi="Times New Roman" w:cs="Times New Roman"/>
          <w:sz w:val="24"/>
          <w:szCs w:val="28"/>
        </w:rPr>
        <w:t xml:space="preserve"> and </w:t>
      </w:r>
      <w:r w:rsidR="002C340D">
        <w:rPr>
          <w:rFonts w:ascii="Times New Roman" w:hAnsi="Times New Roman" w:cs="Times New Roman"/>
          <w:sz w:val="24"/>
          <w:szCs w:val="28"/>
        </w:rPr>
        <w:t>Ru</w:t>
      </w:r>
      <w:r w:rsidR="002C340D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="008C1DCC">
        <w:rPr>
          <w:rFonts w:ascii="Times New Roman" w:hAnsi="Times New Roman" w:cs="Times New Roman"/>
          <w:sz w:val="24"/>
          <w:szCs w:val="28"/>
        </w:rPr>
        <w:t>-</w:t>
      </w:r>
      <w:r w:rsidR="008C1DCC">
        <w:rPr>
          <w:rFonts w:ascii="Times New Roman" w:hAnsi="Times New Roman" w:cs="Times New Roman" w:hint="eastAsia"/>
          <w:sz w:val="24"/>
          <w:szCs w:val="28"/>
        </w:rPr>
        <w:t>C</w:t>
      </w:r>
      <w:r w:rsidR="008C1DCC">
        <w:rPr>
          <w:rFonts w:ascii="Times New Roman" w:hAnsi="Times New Roman" w:cs="Times New Roman"/>
          <w:sz w:val="24"/>
          <w:szCs w:val="28"/>
        </w:rPr>
        <w:t>oFe-LDH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1276"/>
        <w:gridCol w:w="1276"/>
        <w:gridCol w:w="1254"/>
        <w:gridCol w:w="1660"/>
      </w:tblGrid>
      <w:tr w:rsidR="0041317E" w:rsidRPr="00880F02" w14:paraId="4E70705B" w14:textId="77777777" w:rsidTr="00880F02">
        <w:trPr>
          <w:trHeight w:val="454"/>
        </w:trPr>
        <w:tc>
          <w:tcPr>
            <w:tcW w:w="2830" w:type="dxa"/>
            <w:tcBorders>
              <w:top w:val="single" w:sz="12" w:space="0" w:color="002FC6"/>
              <w:bottom w:val="single" w:sz="12" w:space="0" w:color="002FC6"/>
            </w:tcBorders>
            <w:vAlign w:val="center"/>
          </w:tcPr>
          <w:p w14:paraId="5BAF981B" w14:textId="1C463DFF" w:rsidR="0041317E" w:rsidRPr="00880F02" w:rsidRDefault="0041317E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Samples</w:t>
            </w:r>
          </w:p>
        </w:tc>
        <w:tc>
          <w:tcPr>
            <w:tcW w:w="1276" w:type="dxa"/>
            <w:tcBorders>
              <w:top w:val="single" w:sz="12" w:space="0" w:color="002FC6"/>
              <w:bottom w:val="single" w:sz="12" w:space="0" w:color="002FC6"/>
            </w:tcBorders>
            <w:vAlign w:val="center"/>
          </w:tcPr>
          <w:p w14:paraId="7A6B3E03" w14:textId="46806C4E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Z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880F02">
              <w:rPr>
                <w:rFonts w:ascii="Times New Roman" w:hAnsi="Times New Roman" w:cs="Times New Roman"/>
                <w:szCs w:val="21"/>
              </w:rPr>
              <w:t xml:space="preserve"> (mV)</w:t>
            </w:r>
          </w:p>
        </w:tc>
        <w:tc>
          <w:tcPr>
            <w:tcW w:w="1276" w:type="dxa"/>
            <w:tcBorders>
              <w:top w:val="single" w:sz="12" w:space="0" w:color="002FC6"/>
              <w:bottom w:val="single" w:sz="12" w:space="0" w:color="002FC6"/>
            </w:tcBorders>
            <w:vAlign w:val="center"/>
          </w:tcPr>
          <w:p w14:paraId="7F37031B" w14:textId="735AB5E0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Z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 xml:space="preserve"> (mV)</w:t>
            </w:r>
          </w:p>
        </w:tc>
        <w:tc>
          <w:tcPr>
            <w:tcW w:w="1254" w:type="dxa"/>
            <w:tcBorders>
              <w:top w:val="single" w:sz="12" w:space="0" w:color="002FC6"/>
              <w:bottom w:val="single" w:sz="12" w:space="0" w:color="002FC6"/>
            </w:tcBorders>
            <w:vAlign w:val="center"/>
          </w:tcPr>
          <w:p w14:paraId="7C7F131F" w14:textId="775BE14E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Z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3</w:t>
            </w:r>
            <w:r w:rsidRPr="00880F02">
              <w:rPr>
                <w:rFonts w:ascii="Times New Roman" w:hAnsi="Times New Roman" w:cs="Times New Roman"/>
                <w:szCs w:val="21"/>
              </w:rPr>
              <w:t xml:space="preserve"> (mV)</w:t>
            </w:r>
          </w:p>
        </w:tc>
        <w:tc>
          <w:tcPr>
            <w:tcW w:w="1660" w:type="dxa"/>
            <w:tcBorders>
              <w:top w:val="single" w:sz="12" w:space="0" w:color="002FC6"/>
              <w:bottom w:val="single" w:sz="12" w:space="0" w:color="002FC6"/>
            </w:tcBorders>
            <w:vAlign w:val="center"/>
          </w:tcPr>
          <w:p w14:paraId="320D9741" w14:textId="50094714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A</w:t>
            </w:r>
            <w:r w:rsidRPr="00880F02">
              <w:rPr>
                <w:rFonts w:ascii="Times New Roman" w:hAnsi="Times New Roman" w:cs="Times New Roman"/>
                <w:szCs w:val="21"/>
              </w:rPr>
              <w:t>verage (mV)</w:t>
            </w:r>
          </w:p>
        </w:tc>
      </w:tr>
      <w:tr w:rsidR="0041317E" w:rsidRPr="00880F02" w14:paraId="21CB7140" w14:textId="77777777" w:rsidTr="00880F02">
        <w:trPr>
          <w:trHeight w:val="454"/>
        </w:trPr>
        <w:tc>
          <w:tcPr>
            <w:tcW w:w="2830" w:type="dxa"/>
            <w:tcBorders>
              <w:top w:val="single" w:sz="12" w:space="0" w:color="002FC6"/>
            </w:tcBorders>
            <w:vAlign w:val="center"/>
          </w:tcPr>
          <w:p w14:paraId="4A93216F" w14:textId="1D8BB9F7" w:rsidR="0041317E" w:rsidRPr="00880F02" w:rsidRDefault="0041317E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B</w:t>
            </w:r>
            <w:r w:rsidRPr="00880F02">
              <w:rPr>
                <w:rFonts w:ascii="Times New Roman" w:hAnsi="Times New Roman" w:cs="Times New Roman"/>
                <w:szCs w:val="21"/>
              </w:rPr>
              <w:t>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1276" w:type="dxa"/>
            <w:tcBorders>
              <w:top w:val="single" w:sz="12" w:space="0" w:color="002FC6"/>
            </w:tcBorders>
            <w:vAlign w:val="center"/>
          </w:tcPr>
          <w:p w14:paraId="09767904" w14:textId="21E9F66B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880F02">
              <w:rPr>
                <w:rFonts w:ascii="Times New Roman" w:hAnsi="Times New Roman" w:cs="Times New Roman"/>
                <w:szCs w:val="21"/>
              </w:rPr>
              <w:t>19.4</w:t>
            </w:r>
          </w:p>
        </w:tc>
        <w:tc>
          <w:tcPr>
            <w:tcW w:w="1276" w:type="dxa"/>
            <w:tcBorders>
              <w:top w:val="single" w:sz="12" w:space="0" w:color="002FC6"/>
            </w:tcBorders>
            <w:vAlign w:val="center"/>
          </w:tcPr>
          <w:p w14:paraId="210D5231" w14:textId="35759E19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880F02">
              <w:rPr>
                <w:rFonts w:ascii="Times New Roman" w:hAnsi="Times New Roman" w:cs="Times New Roman"/>
                <w:szCs w:val="21"/>
              </w:rPr>
              <w:t>20.3</w:t>
            </w:r>
          </w:p>
        </w:tc>
        <w:tc>
          <w:tcPr>
            <w:tcW w:w="1254" w:type="dxa"/>
            <w:tcBorders>
              <w:top w:val="single" w:sz="12" w:space="0" w:color="002FC6"/>
            </w:tcBorders>
            <w:vAlign w:val="center"/>
          </w:tcPr>
          <w:p w14:paraId="1716DD12" w14:textId="45246EBD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-</w:t>
            </w:r>
            <w:r w:rsidRPr="00880F02">
              <w:rPr>
                <w:rFonts w:ascii="Times New Roman" w:hAnsi="Times New Roman" w:cs="Times New Roman"/>
                <w:szCs w:val="21"/>
              </w:rPr>
              <w:t>20.5</w:t>
            </w:r>
          </w:p>
        </w:tc>
        <w:tc>
          <w:tcPr>
            <w:tcW w:w="1660" w:type="dxa"/>
            <w:tcBorders>
              <w:top w:val="single" w:sz="12" w:space="0" w:color="002FC6"/>
            </w:tcBorders>
            <w:vAlign w:val="center"/>
          </w:tcPr>
          <w:p w14:paraId="632BC903" w14:textId="01A6A075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-</w:t>
            </w:r>
            <w:r w:rsidRPr="00880F02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0.1</w:t>
            </w:r>
          </w:p>
        </w:tc>
      </w:tr>
      <w:tr w:rsidR="0041317E" w:rsidRPr="00880F02" w14:paraId="5BC7290D" w14:textId="77777777" w:rsidTr="00880F02">
        <w:trPr>
          <w:trHeight w:val="454"/>
        </w:trPr>
        <w:tc>
          <w:tcPr>
            <w:tcW w:w="2830" w:type="dxa"/>
            <w:vAlign w:val="center"/>
          </w:tcPr>
          <w:p w14:paraId="14C47314" w14:textId="0FAC89A5" w:rsidR="0041317E" w:rsidRPr="00880F02" w:rsidRDefault="0041317E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880F02">
              <w:rPr>
                <w:rFonts w:ascii="Times New Roman" w:hAnsi="Times New Roman" w:cs="Times New Roman"/>
                <w:szCs w:val="21"/>
              </w:rPr>
              <w:t>oFe-LDH</w:t>
            </w:r>
          </w:p>
        </w:tc>
        <w:tc>
          <w:tcPr>
            <w:tcW w:w="1276" w:type="dxa"/>
            <w:vAlign w:val="center"/>
          </w:tcPr>
          <w:p w14:paraId="4F7F7D0A" w14:textId="2F9892B3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5.1</w:t>
            </w:r>
          </w:p>
        </w:tc>
        <w:tc>
          <w:tcPr>
            <w:tcW w:w="1276" w:type="dxa"/>
            <w:vAlign w:val="center"/>
          </w:tcPr>
          <w:p w14:paraId="68ECBA01" w14:textId="7930E257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4.6</w:t>
            </w:r>
          </w:p>
        </w:tc>
        <w:tc>
          <w:tcPr>
            <w:tcW w:w="1254" w:type="dxa"/>
            <w:vAlign w:val="center"/>
          </w:tcPr>
          <w:p w14:paraId="5CA89C3E" w14:textId="31837527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5.5</w:t>
            </w:r>
          </w:p>
        </w:tc>
        <w:tc>
          <w:tcPr>
            <w:tcW w:w="1660" w:type="dxa"/>
            <w:vAlign w:val="center"/>
          </w:tcPr>
          <w:p w14:paraId="4B7ED53C" w14:textId="53AAD36B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5.1</w:t>
            </w:r>
          </w:p>
        </w:tc>
      </w:tr>
      <w:tr w:rsidR="0041317E" w:rsidRPr="00880F02" w14:paraId="0E8FDC79" w14:textId="77777777" w:rsidTr="00880F02">
        <w:trPr>
          <w:trHeight w:val="454"/>
        </w:trPr>
        <w:tc>
          <w:tcPr>
            <w:tcW w:w="2830" w:type="dxa"/>
            <w:tcBorders>
              <w:bottom w:val="single" w:sz="12" w:space="0" w:color="002FC6"/>
            </w:tcBorders>
            <w:vAlign w:val="center"/>
          </w:tcPr>
          <w:p w14:paraId="027EB1CA" w14:textId="5313F1CA" w:rsidR="0041317E" w:rsidRPr="00880F02" w:rsidRDefault="002C340D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Ru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0.51</w:t>
            </w:r>
            <w:r w:rsidR="0041317E" w:rsidRPr="00880F02">
              <w:rPr>
                <w:rFonts w:ascii="Times New Roman" w:hAnsi="Times New Roman" w:cs="Times New Roman"/>
                <w:szCs w:val="21"/>
              </w:rPr>
              <w:t>-</w:t>
            </w:r>
            <w:r w:rsidR="0041317E" w:rsidRPr="00880F02">
              <w:rPr>
                <w:rFonts w:ascii="Times New Roman" w:hAnsi="Times New Roman" w:cs="Times New Roman" w:hint="eastAsia"/>
                <w:szCs w:val="21"/>
              </w:rPr>
              <w:t>C</w:t>
            </w:r>
            <w:r w:rsidR="0041317E" w:rsidRPr="00880F02">
              <w:rPr>
                <w:rFonts w:ascii="Times New Roman" w:hAnsi="Times New Roman" w:cs="Times New Roman"/>
                <w:szCs w:val="21"/>
              </w:rPr>
              <w:t>oFe-LDH</w:t>
            </w:r>
          </w:p>
        </w:tc>
        <w:tc>
          <w:tcPr>
            <w:tcW w:w="1276" w:type="dxa"/>
            <w:tcBorders>
              <w:bottom w:val="single" w:sz="12" w:space="0" w:color="002FC6"/>
            </w:tcBorders>
            <w:vAlign w:val="center"/>
          </w:tcPr>
          <w:p w14:paraId="51775298" w14:textId="51A84042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880F02">
              <w:rPr>
                <w:rFonts w:ascii="Times New Roman" w:hAnsi="Times New Roman" w:cs="Times New Roman"/>
                <w:szCs w:val="21"/>
              </w:rPr>
              <w:t>3.0</w:t>
            </w:r>
          </w:p>
        </w:tc>
        <w:tc>
          <w:tcPr>
            <w:tcW w:w="1276" w:type="dxa"/>
            <w:tcBorders>
              <w:bottom w:val="single" w:sz="12" w:space="0" w:color="002FC6"/>
            </w:tcBorders>
            <w:vAlign w:val="center"/>
          </w:tcPr>
          <w:p w14:paraId="69A8849C" w14:textId="36B0D847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880F02">
              <w:rPr>
                <w:rFonts w:ascii="Times New Roman" w:hAnsi="Times New Roman" w:cs="Times New Roman"/>
                <w:szCs w:val="21"/>
              </w:rPr>
              <w:t>3.1</w:t>
            </w:r>
          </w:p>
        </w:tc>
        <w:tc>
          <w:tcPr>
            <w:tcW w:w="1254" w:type="dxa"/>
            <w:tcBorders>
              <w:bottom w:val="single" w:sz="12" w:space="0" w:color="002FC6"/>
            </w:tcBorders>
            <w:vAlign w:val="center"/>
          </w:tcPr>
          <w:p w14:paraId="00F43B07" w14:textId="5BA59D6D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880F02">
              <w:rPr>
                <w:rFonts w:ascii="Times New Roman" w:hAnsi="Times New Roman" w:cs="Times New Roman"/>
                <w:szCs w:val="21"/>
              </w:rPr>
              <w:t>2.0</w:t>
            </w:r>
          </w:p>
        </w:tc>
        <w:tc>
          <w:tcPr>
            <w:tcW w:w="1660" w:type="dxa"/>
            <w:tcBorders>
              <w:bottom w:val="single" w:sz="12" w:space="0" w:color="002FC6"/>
            </w:tcBorders>
            <w:vAlign w:val="center"/>
          </w:tcPr>
          <w:p w14:paraId="348933AA" w14:textId="41661428" w:rsidR="0041317E" w:rsidRPr="00880F02" w:rsidRDefault="00C25B5B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880F02">
              <w:rPr>
                <w:rFonts w:ascii="Times New Roman" w:hAnsi="Times New Roman" w:cs="Times New Roman"/>
                <w:szCs w:val="21"/>
              </w:rPr>
              <w:t>2.7</w:t>
            </w:r>
          </w:p>
        </w:tc>
      </w:tr>
    </w:tbl>
    <w:p w14:paraId="11BEF646" w14:textId="77777777" w:rsidR="00880F02" w:rsidRDefault="00880F02" w:rsidP="002E6ECA">
      <w:pPr>
        <w:spacing w:beforeLines="50" w:before="156" w:afterLines="50" w:after="156"/>
        <w:rPr>
          <w:rFonts w:ascii="Times New Roman" w:hAnsi="Times New Roman" w:cs="Times New Roman"/>
          <w:b/>
          <w:bCs/>
          <w:sz w:val="24"/>
          <w:szCs w:val="28"/>
        </w:rPr>
      </w:pPr>
    </w:p>
    <w:p w14:paraId="5B6E07BE" w14:textId="77777777" w:rsidR="00880F02" w:rsidRDefault="00880F02" w:rsidP="002E6ECA">
      <w:pPr>
        <w:spacing w:beforeLines="50" w:before="156" w:afterLines="50" w:after="156"/>
        <w:rPr>
          <w:rFonts w:ascii="Times New Roman" w:hAnsi="Times New Roman" w:cs="Times New Roman"/>
          <w:b/>
          <w:bCs/>
          <w:sz w:val="24"/>
          <w:szCs w:val="28"/>
        </w:rPr>
      </w:pPr>
    </w:p>
    <w:p w14:paraId="745E97DD" w14:textId="0EBEA65D" w:rsidR="00F04E2C" w:rsidRDefault="00450931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BE117F">
        <w:rPr>
          <w:rFonts w:ascii="Times New Roman" w:hAnsi="Times New Roman" w:cs="Times New Roman" w:hint="eastAsia"/>
          <w:b/>
          <w:bCs/>
          <w:sz w:val="24"/>
          <w:szCs w:val="28"/>
        </w:rPr>
        <w:t>T</w:t>
      </w:r>
      <w:r w:rsidRPr="00BE117F">
        <w:rPr>
          <w:rFonts w:ascii="Times New Roman" w:hAnsi="Times New Roman" w:cs="Times New Roman"/>
          <w:b/>
          <w:bCs/>
          <w:sz w:val="24"/>
          <w:szCs w:val="28"/>
        </w:rPr>
        <w:t>able S</w:t>
      </w:r>
      <w:r w:rsidR="00A0345D">
        <w:rPr>
          <w:rFonts w:ascii="Times New Roman" w:hAnsi="Times New Roman" w:cs="Times New Roman"/>
          <w:b/>
          <w:bCs/>
          <w:sz w:val="24"/>
          <w:szCs w:val="28"/>
        </w:rPr>
        <w:t>3</w:t>
      </w:r>
      <w:r w:rsidR="00BE117F">
        <w:rPr>
          <w:rFonts w:ascii="Times New Roman" w:hAnsi="Times New Roman" w:cs="Times New Roman"/>
          <w:sz w:val="24"/>
          <w:szCs w:val="28"/>
        </w:rPr>
        <w:t xml:space="preserve"> </w:t>
      </w:r>
      <w:r w:rsidR="008C1DCC" w:rsidRPr="008C1DCC">
        <w:rPr>
          <w:rFonts w:ascii="Times New Roman" w:hAnsi="Times New Roman" w:cs="Times New Roman"/>
          <w:sz w:val="24"/>
          <w:szCs w:val="28"/>
        </w:rPr>
        <w:t>The peak areas of different forms of oxygen were obtained by fitting the XPS O 1s peaks of BiVO</w:t>
      </w:r>
      <w:r w:rsidR="008C1DCC" w:rsidRPr="008C1D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8C1DCC" w:rsidRPr="008C1DCC">
        <w:rPr>
          <w:rFonts w:ascii="Times New Roman" w:hAnsi="Times New Roman" w:cs="Times New Roman"/>
          <w:sz w:val="24"/>
          <w:szCs w:val="28"/>
        </w:rPr>
        <w:t>, CoFe-LDH/BiVO</w:t>
      </w:r>
      <w:r w:rsidR="008C1DCC" w:rsidRPr="008C1D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8C1DCC" w:rsidRPr="008C1DCC">
        <w:rPr>
          <w:rFonts w:ascii="Times New Roman" w:hAnsi="Times New Roman" w:cs="Times New Roman"/>
          <w:sz w:val="24"/>
          <w:szCs w:val="28"/>
        </w:rPr>
        <w:t xml:space="preserve"> and </w:t>
      </w:r>
      <w:r w:rsidR="002C340D">
        <w:rPr>
          <w:rFonts w:ascii="Times New Roman" w:hAnsi="Times New Roman" w:cs="Times New Roman"/>
          <w:sz w:val="24"/>
          <w:szCs w:val="28"/>
        </w:rPr>
        <w:t>Ru</w:t>
      </w:r>
      <w:r w:rsidR="002C340D">
        <w:rPr>
          <w:rFonts w:ascii="Times New Roman" w:hAnsi="Times New Roman" w:cs="Times New Roman"/>
          <w:sz w:val="24"/>
          <w:szCs w:val="28"/>
          <w:vertAlign w:val="subscript"/>
        </w:rPr>
        <w:t>0.51</w:t>
      </w:r>
      <w:r w:rsidR="008C1DCC" w:rsidRPr="008C1DCC">
        <w:rPr>
          <w:rFonts w:ascii="Times New Roman" w:hAnsi="Times New Roman" w:cs="Times New Roman"/>
          <w:sz w:val="24"/>
          <w:szCs w:val="28"/>
        </w:rPr>
        <w:t>-CoFe-LDH/BiVO</w:t>
      </w:r>
      <w:r w:rsidR="008C1DCC" w:rsidRPr="008C1D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8C1DCC" w:rsidRPr="008C1DCC">
        <w:rPr>
          <w:rFonts w:ascii="Times New Roman" w:hAnsi="Times New Roman" w:cs="Times New Roman"/>
          <w:sz w:val="24"/>
          <w:szCs w:val="28"/>
        </w:rPr>
        <w:t xml:space="preserve"> photoanodes</w:t>
      </w:r>
    </w:p>
    <w:tbl>
      <w:tblPr>
        <w:tblStyle w:val="a7"/>
        <w:tblpPr w:leftFromText="180" w:rightFromText="180" w:vertAnchor="text" w:horzAnchor="margin" w:tblpY="1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1843"/>
        <w:gridCol w:w="1843"/>
        <w:gridCol w:w="1780"/>
      </w:tblGrid>
      <w:tr w:rsidR="00450931" w:rsidRPr="00880F02" w14:paraId="7548C104" w14:textId="77777777" w:rsidTr="00C25B5B">
        <w:trPr>
          <w:trHeight w:val="680"/>
        </w:trPr>
        <w:tc>
          <w:tcPr>
            <w:tcW w:w="2830" w:type="dxa"/>
            <w:vMerge w:val="restart"/>
            <w:tcBorders>
              <w:top w:val="single" w:sz="12" w:space="0" w:color="002FC6"/>
            </w:tcBorders>
            <w:vAlign w:val="center"/>
          </w:tcPr>
          <w:p w14:paraId="394E4569" w14:textId="1BE72EF9" w:rsidR="00450931" w:rsidRPr="00880F02" w:rsidRDefault="0041317E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S</w:t>
            </w:r>
            <w:r w:rsidRPr="00880F02">
              <w:rPr>
                <w:rFonts w:ascii="Times New Roman" w:hAnsi="Times New Roman" w:cs="Times New Roman"/>
                <w:szCs w:val="21"/>
              </w:rPr>
              <w:t>amples</w:t>
            </w:r>
          </w:p>
        </w:tc>
        <w:tc>
          <w:tcPr>
            <w:tcW w:w="5466" w:type="dxa"/>
            <w:gridSpan w:val="3"/>
            <w:tcBorders>
              <w:top w:val="single" w:sz="12" w:space="0" w:color="002FC6"/>
            </w:tcBorders>
            <w:vAlign w:val="center"/>
          </w:tcPr>
          <w:p w14:paraId="0AC9A843" w14:textId="53AF038C" w:rsidR="00450931" w:rsidRPr="00880F02" w:rsidRDefault="008C1DCC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XPS</w:t>
            </w:r>
            <w:r w:rsidRPr="00880F02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450931" w:rsidRPr="00880F02">
              <w:rPr>
                <w:rFonts w:ascii="Times New Roman" w:hAnsi="Times New Roman" w:cs="Times New Roman" w:hint="eastAsia"/>
                <w:szCs w:val="21"/>
              </w:rPr>
              <w:t>O</w:t>
            </w:r>
            <w:r w:rsidR="00450931" w:rsidRPr="00880F02">
              <w:rPr>
                <w:rFonts w:ascii="Times New Roman" w:hAnsi="Times New Roman" w:cs="Times New Roman"/>
                <w:szCs w:val="21"/>
              </w:rPr>
              <w:t xml:space="preserve"> 1s peak area (percentage content)</w:t>
            </w:r>
          </w:p>
        </w:tc>
      </w:tr>
      <w:tr w:rsidR="00450931" w:rsidRPr="00880F02" w14:paraId="5888F22F" w14:textId="77777777" w:rsidTr="00C25B5B">
        <w:trPr>
          <w:trHeight w:val="680"/>
        </w:trPr>
        <w:tc>
          <w:tcPr>
            <w:tcW w:w="2830" w:type="dxa"/>
            <w:vMerge/>
            <w:tcBorders>
              <w:bottom w:val="single" w:sz="12" w:space="0" w:color="002FC6"/>
            </w:tcBorders>
            <w:vAlign w:val="center"/>
          </w:tcPr>
          <w:p w14:paraId="0321BCE1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43" w:type="dxa"/>
            <w:tcBorders>
              <w:top w:val="single" w:sz="12" w:space="0" w:color="002FC6"/>
              <w:bottom w:val="single" w:sz="12" w:space="0" w:color="002FC6"/>
            </w:tcBorders>
            <w:vAlign w:val="center"/>
          </w:tcPr>
          <w:p w14:paraId="4057B21F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M</w:t>
            </w:r>
            <w:r w:rsidRPr="00880F02">
              <w:rPr>
                <w:rFonts w:ascii="Times New Roman" w:hAnsi="Times New Roman" w:cs="Times New Roman"/>
                <w:szCs w:val="21"/>
              </w:rPr>
              <w:t>-O-M</w:t>
            </w:r>
          </w:p>
        </w:tc>
        <w:tc>
          <w:tcPr>
            <w:tcW w:w="1843" w:type="dxa"/>
            <w:tcBorders>
              <w:top w:val="single" w:sz="12" w:space="0" w:color="002FC6"/>
              <w:bottom w:val="single" w:sz="12" w:space="0" w:color="002FC6"/>
            </w:tcBorders>
            <w:vAlign w:val="center"/>
          </w:tcPr>
          <w:p w14:paraId="7F591372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M</w:t>
            </w:r>
            <w:r w:rsidRPr="00880F02">
              <w:rPr>
                <w:rFonts w:ascii="Times New Roman" w:hAnsi="Times New Roman" w:cs="Times New Roman"/>
                <w:szCs w:val="21"/>
              </w:rPr>
              <w:t>-OH</w:t>
            </w:r>
          </w:p>
        </w:tc>
        <w:tc>
          <w:tcPr>
            <w:tcW w:w="1780" w:type="dxa"/>
            <w:tcBorders>
              <w:top w:val="single" w:sz="12" w:space="0" w:color="002FC6"/>
              <w:bottom w:val="single" w:sz="12" w:space="0" w:color="002FC6"/>
            </w:tcBorders>
            <w:vAlign w:val="center"/>
          </w:tcPr>
          <w:p w14:paraId="174BF880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880F02">
              <w:rPr>
                <w:rFonts w:ascii="Times New Roman" w:hAnsi="Times New Roman" w:cs="Times New Roman"/>
                <w:szCs w:val="21"/>
              </w:rPr>
              <w:t>-O</w:t>
            </w:r>
          </w:p>
        </w:tc>
      </w:tr>
      <w:tr w:rsidR="00450931" w:rsidRPr="00880F02" w14:paraId="641FCB41" w14:textId="77777777" w:rsidTr="00C25B5B">
        <w:trPr>
          <w:trHeight w:val="680"/>
        </w:trPr>
        <w:tc>
          <w:tcPr>
            <w:tcW w:w="2830" w:type="dxa"/>
            <w:tcBorders>
              <w:top w:val="single" w:sz="12" w:space="0" w:color="002FC6"/>
            </w:tcBorders>
            <w:vAlign w:val="center"/>
          </w:tcPr>
          <w:p w14:paraId="18BFCAF2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B</w:t>
            </w:r>
            <w:r w:rsidRPr="00880F02">
              <w:rPr>
                <w:rFonts w:ascii="Times New Roman" w:hAnsi="Times New Roman" w:cs="Times New Roman"/>
                <w:szCs w:val="21"/>
              </w:rPr>
              <w:t>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1843" w:type="dxa"/>
            <w:tcBorders>
              <w:top w:val="single" w:sz="12" w:space="0" w:color="002FC6"/>
            </w:tcBorders>
            <w:vAlign w:val="center"/>
          </w:tcPr>
          <w:p w14:paraId="10D95F8A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56381 (78.7%)</w:t>
            </w:r>
          </w:p>
        </w:tc>
        <w:tc>
          <w:tcPr>
            <w:tcW w:w="1843" w:type="dxa"/>
            <w:tcBorders>
              <w:top w:val="single" w:sz="12" w:space="0" w:color="002FC6"/>
            </w:tcBorders>
            <w:vAlign w:val="center"/>
          </w:tcPr>
          <w:p w14:paraId="7E32D864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13726 (19.1%)</w:t>
            </w:r>
          </w:p>
        </w:tc>
        <w:tc>
          <w:tcPr>
            <w:tcW w:w="1780" w:type="dxa"/>
            <w:tcBorders>
              <w:top w:val="single" w:sz="12" w:space="0" w:color="002FC6"/>
            </w:tcBorders>
            <w:vAlign w:val="center"/>
          </w:tcPr>
          <w:p w14:paraId="7FA47B6C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1573 (2.2%)</w:t>
            </w:r>
          </w:p>
        </w:tc>
      </w:tr>
      <w:tr w:rsidR="00450931" w:rsidRPr="00880F02" w14:paraId="36B51203" w14:textId="77777777" w:rsidTr="00380C9B">
        <w:trPr>
          <w:trHeight w:val="680"/>
        </w:trPr>
        <w:tc>
          <w:tcPr>
            <w:tcW w:w="2830" w:type="dxa"/>
            <w:vAlign w:val="center"/>
          </w:tcPr>
          <w:p w14:paraId="32C5618B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880F02">
              <w:rPr>
                <w:rFonts w:ascii="Times New Roman" w:hAnsi="Times New Roman" w:cs="Times New Roman"/>
                <w:szCs w:val="21"/>
              </w:rPr>
              <w:t>oFe-LDH/BiVO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1843" w:type="dxa"/>
            <w:vAlign w:val="center"/>
          </w:tcPr>
          <w:p w14:paraId="593BDEAC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43577 (49.4%)</w:t>
            </w:r>
          </w:p>
        </w:tc>
        <w:tc>
          <w:tcPr>
            <w:tcW w:w="1843" w:type="dxa"/>
            <w:vAlign w:val="center"/>
          </w:tcPr>
          <w:p w14:paraId="68DA49C5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33302 (37.7%)</w:t>
            </w:r>
          </w:p>
        </w:tc>
        <w:tc>
          <w:tcPr>
            <w:tcW w:w="1780" w:type="dxa"/>
            <w:vAlign w:val="center"/>
          </w:tcPr>
          <w:p w14:paraId="194CE9E1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11361(12.9%)</w:t>
            </w:r>
          </w:p>
        </w:tc>
      </w:tr>
      <w:tr w:rsidR="00450931" w:rsidRPr="00880F02" w14:paraId="40DCA1AD" w14:textId="77777777" w:rsidTr="00380C9B">
        <w:trPr>
          <w:trHeight w:val="680"/>
        </w:trPr>
        <w:tc>
          <w:tcPr>
            <w:tcW w:w="2830" w:type="dxa"/>
            <w:tcBorders>
              <w:bottom w:val="single" w:sz="12" w:space="0" w:color="0033CC"/>
            </w:tcBorders>
            <w:vAlign w:val="center"/>
          </w:tcPr>
          <w:p w14:paraId="5B80DC8C" w14:textId="3791CD44" w:rsidR="00450931" w:rsidRPr="00880F02" w:rsidRDefault="002C340D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Ru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0.51</w:t>
            </w:r>
            <w:r w:rsidR="0041317E" w:rsidRPr="00880F02">
              <w:rPr>
                <w:rFonts w:ascii="Times New Roman" w:hAnsi="Times New Roman" w:cs="Times New Roman"/>
                <w:szCs w:val="21"/>
              </w:rPr>
              <w:t>-</w:t>
            </w:r>
            <w:r w:rsidR="0041317E" w:rsidRPr="00880F02">
              <w:rPr>
                <w:rFonts w:ascii="Times New Roman" w:hAnsi="Times New Roman" w:cs="Times New Roman" w:hint="eastAsia"/>
                <w:szCs w:val="21"/>
              </w:rPr>
              <w:t>C</w:t>
            </w:r>
            <w:r w:rsidR="0041317E" w:rsidRPr="00880F02">
              <w:rPr>
                <w:rFonts w:ascii="Times New Roman" w:hAnsi="Times New Roman" w:cs="Times New Roman"/>
                <w:szCs w:val="21"/>
              </w:rPr>
              <w:t>oFe-LDH/BiVO</w:t>
            </w:r>
            <w:r w:rsidR="0041317E"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1843" w:type="dxa"/>
            <w:tcBorders>
              <w:bottom w:val="single" w:sz="12" w:space="0" w:color="0033CC"/>
            </w:tcBorders>
            <w:vAlign w:val="center"/>
          </w:tcPr>
          <w:p w14:paraId="7999D06E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42788</w:t>
            </w:r>
            <w:r w:rsidRPr="00880F02">
              <w:rPr>
                <w:szCs w:val="21"/>
              </w:rPr>
              <w:t xml:space="preserve"> </w:t>
            </w:r>
            <w:r w:rsidRPr="00880F02">
              <w:rPr>
                <w:rFonts w:ascii="Times New Roman" w:hAnsi="Times New Roman" w:cs="Times New Roman"/>
                <w:szCs w:val="21"/>
              </w:rPr>
              <w:t>(50.0%)</w:t>
            </w:r>
          </w:p>
        </w:tc>
        <w:tc>
          <w:tcPr>
            <w:tcW w:w="1843" w:type="dxa"/>
            <w:tcBorders>
              <w:bottom w:val="single" w:sz="12" w:space="0" w:color="0033CC"/>
            </w:tcBorders>
            <w:vAlign w:val="center"/>
          </w:tcPr>
          <w:p w14:paraId="1CDE098B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36343 (42.5%)</w:t>
            </w:r>
          </w:p>
        </w:tc>
        <w:tc>
          <w:tcPr>
            <w:tcW w:w="1780" w:type="dxa"/>
            <w:tcBorders>
              <w:bottom w:val="single" w:sz="12" w:space="0" w:color="0033CC"/>
            </w:tcBorders>
            <w:vAlign w:val="center"/>
          </w:tcPr>
          <w:p w14:paraId="0D20DD76" w14:textId="77777777" w:rsidR="00450931" w:rsidRPr="00880F02" w:rsidRDefault="00450931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6382 (7.5%)</w:t>
            </w:r>
          </w:p>
        </w:tc>
      </w:tr>
    </w:tbl>
    <w:p w14:paraId="49582A40" w14:textId="6FBB70CD" w:rsidR="00A131B7" w:rsidRPr="00880F02" w:rsidRDefault="00A131B7" w:rsidP="00880F02">
      <w:pPr>
        <w:spacing w:beforeLines="100" w:before="312" w:afterLines="50" w:after="156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880F02">
        <w:rPr>
          <w:rFonts w:ascii="Times New Roman" w:eastAsia="宋体" w:hAnsi="Times New Roman" w:cs="Times New Roman"/>
          <w:b/>
          <w:color w:val="000000" w:themeColor="text1"/>
          <w:sz w:val="24"/>
          <w:szCs w:val="24"/>
        </w:rPr>
        <w:t>Table S4</w:t>
      </w:r>
      <w:r w:rsidRPr="00880F02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EXAFS fitting parameters at the </w:t>
      </w:r>
      <w:r w:rsidRPr="00880F02"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t>R</w:t>
      </w:r>
      <w:r w:rsidRPr="00880F02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u</w:t>
      </w:r>
      <w:r w:rsidRPr="00880F02"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t xml:space="preserve"> K</w:t>
      </w:r>
      <w:r w:rsidRPr="00880F02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-edge for various samples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2060"/>
        <w:gridCol w:w="975"/>
        <w:gridCol w:w="948"/>
        <w:gridCol w:w="1188"/>
        <w:gridCol w:w="968"/>
        <w:gridCol w:w="1038"/>
        <w:gridCol w:w="1129"/>
      </w:tblGrid>
      <w:tr w:rsidR="00A131B7" w:rsidRPr="00880F02" w14:paraId="33BC4C4A" w14:textId="77777777" w:rsidTr="00925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0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</w:tcPr>
          <w:p w14:paraId="5659B03E" w14:textId="77777777" w:rsidR="00A131B7" w:rsidRPr="00880F02" w:rsidRDefault="00A131B7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Sample</w:t>
            </w:r>
          </w:p>
        </w:tc>
        <w:tc>
          <w:tcPr>
            <w:tcW w:w="975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</w:tcPr>
          <w:p w14:paraId="49CB0FF1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Path</w:t>
            </w:r>
          </w:p>
        </w:tc>
        <w:tc>
          <w:tcPr>
            <w:tcW w:w="948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</w:tcPr>
          <w:p w14:paraId="0E2F6D17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CN</w:t>
            </w:r>
          </w:p>
        </w:tc>
        <w:tc>
          <w:tcPr>
            <w:tcW w:w="1188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</w:tcPr>
          <w:p w14:paraId="4C78CB58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R (</w:t>
            </w:r>
            <w:r w:rsidRPr="00880F02">
              <w:rPr>
                <w:rFonts w:ascii="Times New Roman" w:eastAsia="等线" w:hAnsi="Times New Roman" w:cs="Times New Roman"/>
                <w:color w:val="000000" w:themeColor="text1"/>
                <w:szCs w:val="21"/>
              </w:rPr>
              <w:t>Å)</w:t>
            </w:r>
          </w:p>
        </w:tc>
        <w:tc>
          <w:tcPr>
            <w:tcW w:w="968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</w:tcPr>
          <w:p w14:paraId="511DCD74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σ</w:t>
            </w: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  <w:vertAlign w:val="superscript"/>
              </w:rPr>
              <w:t>2</w:t>
            </w: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(</w:t>
            </w:r>
            <w:r w:rsidRPr="00880F02">
              <w:rPr>
                <w:rFonts w:ascii="Times New Roman" w:eastAsia="等线" w:hAnsi="Times New Roman" w:cs="Times New Roman"/>
                <w:color w:val="000000" w:themeColor="text1"/>
                <w:szCs w:val="21"/>
              </w:rPr>
              <w:t>Å</w:t>
            </w:r>
            <w:r w:rsidRPr="00880F02">
              <w:rPr>
                <w:rFonts w:ascii="Times New Roman" w:eastAsia="等线" w:hAnsi="Times New Roman" w:cs="Times New Roman"/>
                <w:color w:val="000000" w:themeColor="text1"/>
                <w:szCs w:val="21"/>
                <w:vertAlign w:val="superscript"/>
              </w:rPr>
              <w:t>2</w:t>
            </w:r>
            <w:r w:rsidRPr="00880F02">
              <w:rPr>
                <w:rFonts w:ascii="Times New Roman" w:eastAsia="等线" w:hAnsi="Times New Roman" w:cs="Times New Roman"/>
                <w:color w:val="000000" w:themeColor="text1"/>
                <w:szCs w:val="21"/>
              </w:rPr>
              <w:t>)</w:t>
            </w:r>
          </w:p>
        </w:tc>
        <w:tc>
          <w:tcPr>
            <w:tcW w:w="1038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</w:tcPr>
          <w:p w14:paraId="7F5FB6D9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ΔE (eV)</w:t>
            </w:r>
          </w:p>
        </w:tc>
        <w:tc>
          <w:tcPr>
            <w:tcW w:w="1129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</w:tcPr>
          <w:p w14:paraId="15F6AFA0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R factor</w:t>
            </w:r>
          </w:p>
        </w:tc>
      </w:tr>
      <w:tr w:rsidR="00A131B7" w:rsidRPr="00880F02" w14:paraId="1EA431AC" w14:textId="77777777" w:rsidTr="0092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0" w:type="dxa"/>
            <w:tcBorders>
              <w:top w:val="single" w:sz="12" w:space="0" w:color="4472C4" w:themeColor="accent1"/>
              <w:bottom w:val="single" w:sz="2" w:space="0" w:color="FFFFFF" w:themeColor="background1"/>
            </w:tcBorders>
            <w:shd w:val="clear" w:color="auto" w:fill="FFFFFF" w:themeFill="background1"/>
          </w:tcPr>
          <w:p w14:paraId="59C79171" w14:textId="77777777" w:rsidR="00A131B7" w:rsidRPr="00880F02" w:rsidRDefault="00A131B7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Ru</w:t>
            </w: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0.51</w:t>
            </w: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-CoFe-LDH</w:t>
            </w:r>
          </w:p>
        </w:tc>
        <w:tc>
          <w:tcPr>
            <w:tcW w:w="975" w:type="dxa"/>
            <w:tcBorders>
              <w:top w:val="single" w:sz="12" w:space="0" w:color="4472C4" w:themeColor="accent1"/>
              <w:bottom w:val="single" w:sz="2" w:space="0" w:color="FFFFFF" w:themeColor="background1"/>
            </w:tcBorders>
            <w:shd w:val="clear" w:color="auto" w:fill="FFFFFF" w:themeFill="background1"/>
          </w:tcPr>
          <w:p w14:paraId="58237EBB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Ru-O</w:t>
            </w:r>
          </w:p>
        </w:tc>
        <w:tc>
          <w:tcPr>
            <w:tcW w:w="948" w:type="dxa"/>
            <w:tcBorders>
              <w:top w:val="single" w:sz="12" w:space="0" w:color="4472C4" w:themeColor="accent1"/>
              <w:bottom w:val="single" w:sz="2" w:space="0" w:color="FFFFFF" w:themeColor="background1"/>
            </w:tcBorders>
            <w:shd w:val="clear" w:color="auto" w:fill="FFFFFF" w:themeFill="background1"/>
          </w:tcPr>
          <w:p w14:paraId="64C1AE3D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bookmarkStart w:id="54" w:name="OLE_LINK15"/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4.0±0.</w:t>
            </w:r>
            <w:bookmarkEnd w:id="54"/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2</w:t>
            </w:r>
          </w:p>
        </w:tc>
        <w:tc>
          <w:tcPr>
            <w:tcW w:w="1188" w:type="dxa"/>
            <w:tcBorders>
              <w:top w:val="single" w:sz="12" w:space="0" w:color="4472C4" w:themeColor="accent1"/>
              <w:bottom w:val="single" w:sz="2" w:space="0" w:color="FFFFFF" w:themeColor="background1"/>
            </w:tcBorders>
            <w:shd w:val="clear" w:color="auto" w:fill="FFFFFF" w:themeFill="background1"/>
          </w:tcPr>
          <w:p w14:paraId="75463FFC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bookmarkStart w:id="55" w:name="OLE_LINK16"/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1.99±0.0</w:t>
            </w:r>
            <w:bookmarkEnd w:id="55"/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2</w:t>
            </w:r>
          </w:p>
        </w:tc>
        <w:tc>
          <w:tcPr>
            <w:tcW w:w="968" w:type="dxa"/>
            <w:tcBorders>
              <w:top w:val="single" w:sz="12" w:space="0" w:color="4472C4" w:themeColor="accent1"/>
              <w:bottom w:val="single" w:sz="2" w:space="0" w:color="FFFFFF" w:themeColor="background1"/>
            </w:tcBorders>
            <w:shd w:val="clear" w:color="auto" w:fill="FFFFFF" w:themeFill="background1"/>
          </w:tcPr>
          <w:p w14:paraId="2311A0FB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0.0041</w:t>
            </w:r>
          </w:p>
        </w:tc>
        <w:tc>
          <w:tcPr>
            <w:tcW w:w="1038" w:type="dxa"/>
            <w:tcBorders>
              <w:top w:val="single" w:sz="12" w:space="0" w:color="4472C4" w:themeColor="accent1"/>
              <w:bottom w:val="single" w:sz="2" w:space="0" w:color="FFFFFF" w:themeColor="background1"/>
            </w:tcBorders>
            <w:shd w:val="clear" w:color="auto" w:fill="FFFFFF" w:themeFill="background1"/>
          </w:tcPr>
          <w:p w14:paraId="76598F87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0.3</w:t>
            </w:r>
          </w:p>
        </w:tc>
        <w:tc>
          <w:tcPr>
            <w:tcW w:w="1129" w:type="dxa"/>
            <w:tcBorders>
              <w:top w:val="single" w:sz="12" w:space="0" w:color="4472C4" w:themeColor="accent1"/>
              <w:bottom w:val="single" w:sz="2" w:space="0" w:color="FFFFFF" w:themeColor="background1"/>
            </w:tcBorders>
            <w:shd w:val="clear" w:color="auto" w:fill="FFFFFF" w:themeFill="background1"/>
          </w:tcPr>
          <w:p w14:paraId="64E41FC8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0.0085</w:t>
            </w:r>
          </w:p>
        </w:tc>
      </w:tr>
      <w:tr w:rsidR="00A131B7" w:rsidRPr="00880F02" w14:paraId="47FAD526" w14:textId="77777777" w:rsidTr="00925F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0" w:type="dxa"/>
            <w:tcBorders>
              <w:top w:val="single" w:sz="2" w:space="0" w:color="FFFFFF" w:themeColor="background1"/>
              <w:bottom w:val="single" w:sz="12" w:space="0" w:color="4472C4" w:themeColor="accent1"/>
            </w:tcBorders>
          </w:tcPr>
          <w:p w14:paraId="1C124A2F" w14:textId="77777777" w:rsidR="00A131B7" w:rsidRPr="00880F02" w:rsidRDefault="00A131B7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Ru foil</w:t>
            </w:r>
          </w:p>
        </w:tc>
        <w:tc>
          <w:tcPr>
            <w:tcW w:w="975" w:type="dxa"/>
            <w:tcBorders>
              <w:top w:val="single" w:sz="2" w:space="0" w:color="FFFFFF" w:themeColor="background1"/>
              <w:bottom w:val="single" w:sz="12" w:space="0" w:color="4472C4" w:themeColor="accent1"/>
            </w:tcBorders>
          </w:tcPr>
          <w:p w14:paraId="04B4B77B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Ru-Ru</w:t>
            </w:r>
          </w:p>
        </w:tc>
        <w:tc>
          <w:tcPr>
            <w:tcW w:w="948" w:type="dxa"/>
            <w:tcBorders>
              <w:top w:val="single" w:sz="2" w:space="0" w:color="FFFFFF" w:themeColor="background1"/>
              <w:bottom w:val="single" w:sz="12" w:space="0" w:color="4472C4" w:themeColor="accent1"/>
            </w:tcBorders>
          </w:tcPr>
          <w:p w14:paraId="23EFAB53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12*</w:t>
            </w:r>
          </w:p>
        </w:tc>
        <w:tc>
          <w:tcPr>
            <w:tcW w:w="1188" w:type="dxa"/>
            <w:tcBorders>
              <w:top w:val="single" w:sz="2" w:space="0" w:color="FFFFFF" w:themeColor="background1"/>
              <w:bottom w:val="single" w:sz="12" w:space="0" w:color="4472C4" w:themeColor="accent1"/>
            </w:tcBorders>
          </w:tcPr>
          <w:p w14:paraId="3C8C4720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2.67±0.01</w:t>
            </w:r>
          </w:p>
        </w:tc>
        <w:tc>
          <w:tcPr>
            <w:tcW w:w="968" w:type="dxa"/>
            <w:tcBorders>
              <w:top w:val="single" w:sz="2" w:space="0" w:color="FFFFFF" w:themeColor="background1"/>
              <w:bottom w:val="single" w:sz="12" w:space="0" w:color="4472C4" w:themeColor="accent1"/>
            </w:tcBorders>
          </w:tcPr>
          <w:p w14:paraId="6C916466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0.0058</w:t>
            </w:r>
          </w:p>
        </w:tc>
        <w:tc>
          <w:tcPr>
            <w:tcW w:w="1038" w:type="dxa"/>
            <w:tcBorders>
              <w:top w:val="single" w:sz="2" w:space="0" w:color="FFFFFF" w:themeColor="background1"/>
              <w:bottom w:val="single" w:sz="12" w:space="0" w:color="4472C4" w:themeColor="accent1"/>
            </w:tcBorders>
          </w:tcPr>
          <w:p w14:paraId="20C58BBA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-2.3</w:t>
            </w:r>
          </w:p>
        </w:tc>
        <w:tc>
          <w:tcPr>
            <w:tcW w:w="1129" w:type="dxa"/>
            <w:tcBorders>
              <w:top w:val="single" w:sz="2" w:space="0" w:color="FFFFFF" w:themeColor="background1"/>
              <w:bottom w:val="single" w:sz="12" w:space="0" w:color="4472C4" w:themeColor="accent1"/>
            </w:tcBorders>
          </w:tcPr>
          <w:p w14:paraId="558E1CFC" w14:textId="77777777" w:rsidR="00A131B7" w:rsidRPr="00880F02" w:rsidRDefault="00A131B7" w:rsidP="002E6ECA">
            <w:pPr>
              <w:spacing w:beforeLines="50" w:before="156" w:afterLines="50" w:after="15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880F02">
              <w:rPr>
                <w:rFonts w:ascii="Times New Roman" w:hAnsi="Times New Roman" w:cs="Times New Roman"/>
                <w:color w:val="000000" w:themeColor="text1"/>
                <w:szCs w:val="21"/>
              </w:rPr>
              <w:t>0.0098</w:t>
            </w:r>
          </w:p>
        </w:tc>
      </w:tr>
    </w:tbl>
    <w:p w14:paraId="3A675E0D" w14:textId="77777777" w:rsidR="006B33A1" w:rsidRPr="00880F02" w:rsidRDefault="00925F20" w:rsidP="002E6ECA">
      <w:pPr>
        <w:widowControl/>
        <w:spacing w:beforeLines="50" w:before="156" w:afterLines="50" w:after="156"/>
        <w:rPr>
          <w:rFonts w:ascii="Times New Roman" w:hAnsi="Times New Roman" w:cs="Times New Roman"/>
          <w:color w:val="000000" w:themeColor="text1"/>
          <w:szCs w:val="21"/>
        </w:rPr>
      </w:pPr>
      <w:r w:rsidRPr="00880F02">
        <w:rPr>
          <w:rFonts w:ascii="Times New Roman" w:eastAsia="宋体" w:hAnsi="Times New Roman" w:cs="Times New Roman"/>
          <w:i/>
          <w:iCs/>
          <w:color w:val="000000" w:themeColor="text1"/>
          <w:kern w:val="0"/>
          <w:szCs w:val="21"/>
          <w:vertAlign w:val="superscript"/>
          <w:lang w:bidi="ar"/>
        </w:rPr>
        <w:t>a</w:t>
      </w:r>
      <w:r w:rsidRPr="00880F02">
        <w:rPr>
          <w:rFonts w:ascii="Times New Roman" w:eastAsia="宋体" w:hAnsi="Times New Roman" w:cs="Times New Roman"/>
          <w:i/>
          <w:iCs/>
          <w:color w:val="000000" w:themeColor="text1"/>
          <w:kern w:val="0"/>
          <w:szCs w:val="21"/>
          <w:lang w:bidi="ar"/>
        </w:rPr>
        <w:t>CN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 xml:space="preserve">, coordination number; </w:t>
      </w:r>
      <w:r w:rsidRPr="00880F02">
        <w:rPr>
          <w:rFonts w:ascii="Times New Roman" w:eastAsia="宋体" w:hAnsi="Times New Roman" w:cs="Times New Roman"/>
          <w:i/>
          <w:color w:val="000000" w:themeColor="text1"/>
          <w:szCs w:val="21"/>
          <w:vertAlign w:val="superscript"/>
        </w:rPr>
        <w:t>b</w:t>
      </w:r>
      <w:r w:rsidRPr="00880F02">
        <w:rPr>
          <w:rFonts w:ascii="Times New Roman" w:eastAsia="宋体" w:hAnsi="Times New Roman" w:cs="Times New Roman"/>
          <w:i/>
          <w:color w:val="000000" w:themeColor="text1"/>
          <w:kern w:val="0"/>
          <w:szCs w:val="21"/>
          <w:lang w:bidi="ar"/>
        </w:rPr>
        <w:t>R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 xml:space="preserve">, distance between absorber and backscatter atoms; </w:t>
      </w:r>
      <w:r w:rsidRPr="00880F02">
        <w:rPr>
          <w:rFonts w:ascii="Times New Roman" w:eastAsia="宋体" w:hAnsi="Times New Roman" w:cs="Times New Roman"/>
          <w:i/>
          <w:color w:val="000000" w:themeColor="text1"/>
          <w:szCs w:val="21"/>
          <w:vertAlign w:val="superscript"/>
        </w:rPr>
        <w:t>c</w:t>
      </w:r>
      <w:r w:rsidRPr="00880F02">
        <w:rPr>
          <w:rFonts w:ascii="Times New Roman" w:eastAsia="宋体" w:hAnsi="Times New Roman" w:cs="Times New Roman"/>
          <w:i/>
          <w:color w:val="000000" w:themeColor="text1"/>
          <w:kern w:val="0"/>
          <w:szCs w:val="21"/>
          <w:lang w:bidi="ar"/>
        </w:rPr>
        <w:t>σ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vertAlign w:val="superscript"/>
          <w:lang w:bidi="ar"/>
        </w:rPr>
        <w:t>2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 xml:space="preserve">, Debye-Waller factor to account for both thermal and structural disorders; </w:t>
      </w:r>
      <w:r w:rsidRPr="00880F02">
        <w:rPr>
          <w:rFonts w:ascii="Times New Roman" w:eastAsia="宋体" w:hAnsi="Times New Roman" w:cs="Times New Roman"/>
          <w:i/>
          <w:color w:val="000000" w:themeColor="text1"/>
          <w:szCs w:val="21"/>
          <w:vertAlign w:val="superscript"/>
        </w:rPr>
        <w:t>d</w:t>
      </w:r>
      <w:r w:rsidRPr="00880F02">
        <w:rPr>
          <w:rFonts w:ascii="Times New Roman" w:eastAsia="宋体" w:hAnsi="Times New Roman" w:cs="Times New Roman"/>
          <w:i/>
          <w:color w:val="000000" w:themeColor="text1"/>
          <w:kern w:val="0"/>
          <w:szCs w:val="21"/>
          <w:lang w:bidi="ar"/>
        </w:rPr>
        <w:t>ΔE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vertAlign w:val="subscript"/>
          <w:lang w:bidi="ar"/>
        </w:rPr>
        <w:t>0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 xml:space="preserve">, inner potential correction; </w:t>
      </w:r>
      <w:r w:rsidRPr="00880F02">
        <w:rPr>
          <w:rFonts w:ascii="Times New Roman" w:eastAsia="宋体" w:hAnsi="Times New Roman" w:cs="Times New Roman"/>
          <w:i/>
          <w:color w:val="000000" w:themeColor="text1"/>
          <w:kern w:val="0"/>
          <w:szCs w:val="21"/>
          <w:lang w:bidi="ar"/>
        </w:rPr>
        <w:t xml:space="preserve">R 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 xml:space="preserve">factor indicates the goodness of the fit. Fitting range: 3.0 ≤ </w:t>
      </w:r>
      <w:r w:rsidRPr="00880F02">
        <w:rPr>
          <w:rFonts w:ascii="Times New Roman" w:eastAsia="宋体" w:hAnsi="Times New Roman" w:cs="Times New Roman"/>
          <w:i/>
          <w:color w:val="000000" w:themeColor="text1"/>
          <w:kern w:val="0"/>
          <w:szCs w:val="21"/>
          <w:lang w:bidi="ar"/>
        </w:rPr>
        <w:t xml:space="preserve">k 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 xml:space="preserve">(/Å) ≤ 12 and 1.0 ≤ </w:t>
      </w:r>
      <w:r w:rsidRPr="00880F02">
        <w:rPr>
          <w:rFonts w:ascii="Times New Roman" w:eastAsia="宋体" w:hAnsi="Times New Roman" w:cs="Times New Roman"/>
          <w:i/>
          <w:color w:val="000000" w:themeColor="text1"/>
          <w:kern w:val="0"/>
          <w:szCs w:val="21"/>
          <w:lang w:bidi="ar"/>
        </w:rPr>
        <w:t xml:space="preserve">R 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>(Å) ≤ 3.0 (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</w:rPr>
        <w:t>Ru1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 xml:space="preserve">); 3.0 ≤ </w:t>
      </w:r>
      <w:r w:rsidRPr="00880F02">
        <w:rPr>
          <w:rFonts w:ascii="Times New Roman" w:eastAsia="宋体" w:hAnsi="Times New Roman" w:cs="Times New Roman"/>
          <w:i/>
          <w:color w:val="000000" w:themeColor="text1"/>
          <w:kern w:val="0"/>
          <w:szCs w:val="21"/>
          <w:lang w:bidi="ar"/>
        </w:rPr>
        <w:t xml:space="preserve">k 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 xml:space="preserve">(/Å) ≤ 12 and 1.0 ≤ </w:t>
      </w:r>
      <w:r w:rsidRPr="00880F02">
        <w:rPr>
          <w:rFonts w:ascii="Times New Roman" w:eastAsia="宋体" w:hAnsi="Times New Roman" w:cs="Times New Roman"/>
          <w:i/>
          <w:color w:val="000000" w:themeColor="text1"/>
          <w:kern w:val="0"/>
          <w:szCs w:val="21"/>
          <w:lang w:bidi="ar"/>
        </w:rPr>
        <w:t xml:space="preserve">R 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>(Å) ≤ 3.0 (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</w:rPr>
        <w:t>Ru foil</w:t>
      </w:r>
      <w:r w:rsidRPr="00880F02">
        <w:rPr>
          <w:rFonts w:ascii="Times New Roman" w:eastAsia="宋体" w:hAnsi="Times New Roman" w:cs="Times New Roman"/>
          <w:color w:val="000000" w:themeColor="text1"/>
          <w:kern w:val="0"/>
          <w:szCs w:val="21"/>
          <w:lang w:bidi="ar"/>
        </w:rPr>
        <w:t xml:space="preserve">) A reasonable range of EXAFS fitting parameters: 0.700 &lt; </w:t>
      </w:r>
      <w:r w:rsidRPr="00880F02">
        <w:rPr>
          <w:rFonts w:ascii="Times New Roman" w:eastAsia="宋体" w:hAnsi="Times New Roman" w:cs="Times New Roman"/>
          <w:i/>
          <w:color w:val="000000" w:themeColor="text1"/>
          <w:szCs w:val="21"/>
        </w:rPr>
        <w:t>Ѕ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  <w:vertAlign w:val="subscript"/>
        </w:rPr>
        <w:t>0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  <w:vertAlign w:val="superscript"/>
        </w:rPr>
        <w:t>2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</w:rPr>
        <w:t xml:space="preserve"> &lt; 1.000; </w:t>
      </w:r>
      <w:r w:rsidRPr="00880F02">
        <w:rPr>
          <w:rFonts w:ascii="Times New Roman" w:eastAsia="宋体" w:hAnsi="Times New Roman" w:cs="Times New Roman"/>
          <w:i/>
          <w:color w:val="000000" w:themeColor="text1"/>
          <w:szCs w:val="21"/>
        </w:rPr>
        <w:t xml:space="preserve">CN &gt; </w:t>
      </w:r>
      <w:r w:rsidRPr="00880F02">
        <w:rPr>
          <w:rFonts w:ascii="Times New Roman" w:eastAsia="宋体" w:hAnsi="Times New Roman" w:cs="Times New Roman"/>
          <w:iCs/>
          <w:color w:val="000000" w:themeColor="text1"/>
          <w:szCs w:val="21"/>
        </w:rPr>
        <w:t xml:space="preserve">0; </w:t>
      </w:r>
      <w:r w:rsidRPr="00880F02">
        <w:rPr>
          <w:rFonts w:ascii="Times New Roman" w:eastAsia="宋体" w:hAnsi="Times New Roman" w:cs="Times New Roman"/>
          <w:i/>
          <w:color w:val="000000" w:themeColor="text1"/>
          <w:szCs w:val="21"/>
          <w:lang w:eastAsia="en-US"/>
        </w:rPr>
        <w:t>σ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  <w:vertAlign w:val="superscript"/>
          <w:lang w:eastAsia="en-US"/>
        </w:rPr>
        <w:t>2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  <w:vertAlign w:val="superscript"/>
        </w:rPr>
        <w:t xml:space="preserve"> 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</w:rPr>
        <w:t xml:space="preserve">&gt; 0 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  <w:lang w:eastAsia="en-US"/>
        </w:rPr>
        <w:t>Å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  <w:vertAlign w:val="superscript"/>
          <w:lang w:eastAsia="en-US"/>
        </w:rPr>
        <w:t>2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</w:rPr>
        <w:t>; |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  <w:lang w:eastAsia="en-US"/>
        </w:rPr>
        <w:t>Δ</w:t>
      </w:r>
      <w:r w:rsidRPr="00880F02">
        <w:rPr>
          <w:rFonts w:ascii="Times New Roman" w:eastAsia="宋体" w:hAnsi="Times New Roman" w:cs="Times New Roman"/>
          <w:i/>
          <w:color w:val="000000" w:themeColor="text1"/>
          <w:szCs w:val="21"/>
          <w:lang w:eastAsia="en-US"/>
        </w:rPr>
        <w:t>E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  <w:vertAlign w:val="subscript"/>
          <w:lang w:eastAsia="en-US"/>
        </w:rPr>
        <w:t>0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</w:rPr>
        <w:t>|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  <w:vertAlign w:val="subscript"/>
        </w:rPr>
        <w:t xml:space="preserve"> </w:t>
      </w:r>
      <w:r w:rsidRPr="00880F02">
        <w:rPr>
          <w:rFonts w:ascii="Times New Roman" w:eastAsia="宋体" w:hAnsi="Times New Roman" w:cs="Times New Roman"/>
          <w:color w:val="000000" w:themeColor="text1"/>
          <w:szCs w:val="21"/>
        </w:rPr>
        <w:t xml:space="preserve">&lt; 10 eV; </w:t>
      </w:r>
      <w:r w:rsidRPr="00880F02">
        <w:rPr>
          <w:rFonts w:ascii="Times New Roman" w:hAnsi="Times New Roman" w:cs="Times New Roman"/>
          <w:i/>
          <w:color w:val="000000" w:themeColor="text1"/>
          <w:szCs w:val="21"/>
        </w:rPr>
        <w:t>R</w:t>
      </w:r>
      <w:r w:rsidRPr="00880F02">
        <w:rPr>
          <w:rFonts w:ascii="Times New Roman" w:hAnsi="Times New Roman" w:cs="Times New Roman"/>
          <w:color w:val="000000" w:themeColor="text1"/>
          <w:szCs w:val="21"/>
        </w:rPr>
        <w:t xml:space="preserve"> factor &lt; 0.02.</w:t>
      </w:r>
    </w:p>
    <w:p w14:paraId="7777234C" w14:textId="7423D40E" w:rsidR="00BE117F" w:rsidRDefault="00BE117F" w:rsidP="002E6ECA">
      <w:pPr>
        <w:spacing w:beforeLines="50" w:before="156" w:afterLines="50" w:after="156"/>
        <w:rPr>
          <w:rFonts w:ascii="Times New Roman" w:hAnsi="Times New Roman" w:cs="Times New Roman"/>
          <w:sz w:val="24"/>
          <w:szCs w:val="28"/>
        </w:rPr>
      </w:pPr>
      <w:r w:rsidRPr="00880F02">
        <w:rPr>
          <w:rFonts w:ascii="Times New Roman" w:hAnsi="Times New Roman" w:cs="Times New Roman" w:hint="eastAsia"/>
          <w:b/>
          <w:bCs/>
          <w:sz w:val="24"/>
          <w:szCs w:val="28"/>
        </w:rPr>
        <w:t>T</w:t>
      </w:r>
      <w:r w:rsidRPr="00880F02">
        <w:rPr>
          <w:rFonts w:ascii="Times New Roman" w:hAnsi="Times New Roman" w:cs="Times New Roman"/>
          <w:b/>
          <w:bCs/>
          <w:sz w:val="24"/>
          <w:szCs w:val="28"/>
        </w:rPr>
        <w:t>able S</w:t>
      </w:r>
      <w:r w:rsidR="0000372D" w:rsidRPr="00880F02">
        <w:rPr>
          <w:rFonts w:ascii="Times New Roman" w:hAnsi="Times New Roman" w:cs="Times New Roman"/>
          <w:b/>
          <w:bCs/>
          <w:sz w:val="24"/>
          <w:szCs w:val="28"/>
        </w:rPr>
        <w:t>5</w:t>
      </w:r>
      <w:r w:rsidRPr="00880F02">
        <w:rPr>
          <w:rFonts w:ascii="Times New Roman" w:hAnsi="Times New Roman" w:cs="Times New Roman"/>
          <w:sz w:val="24"/>
          <w:szCs w:val="28"/>
        </w:rPr>
        <w:t xml:space="preserve"> </w:t>
      </w:r>
      <w:r w:rsidR="008C1DCC" w:rsidRPr="00880F02">
        <w:rPr>
          <w:rFonts w:ascii="Times New Roman" w:hAnsi="Times New Roman" w:cs="Times New Roman"/>
          <w:sz w:val="24"/>
          <w:szCs w:val="28"/>
        </w:rPr>
        <w:t>C</w:t>
      </w:r>
      <w:r w:rsidR="008C1DCC" w:rsidRPr="008C1DCC">
        <w:rPr>
          <w:rFonts w:ascii="Times New Roman" w:hAnsi="Times New Roman" w:cs="Times New Roman"/>
          <w:sz w:val="24"/>
          <w:szCs w:val="28"/>
        </w:rPr>
        <w:t>omparative literature on BiVO</w:t>
      </w:r>
      <w:r w:rsidR="008C1DCC" w:rsidRPr="008C1DCC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="008C1DCC">
        <w:rPr>
          <w:rFonts w:ascii="Times New Roman" w:hAnsi="Times New Roman" w:cs="Times New Roman"/>
          <w:sz w:val="24"/>
          <w:szCs w:val="28"/>
        </w:rPr>
        <w:t>-</w:t>
      </w:r>
      <w:r w:rsidR="008C1DCC">
        <w:rPr>
          <w:rFonts w:ascii="Times New Roman" w:hAnsi="Times New Roman" w:cs="Times New Roman" w:hint="eastAsia"/>
          <w:sz w:val="24"/>
          <w:szCs w:val="28"/>
        </w:rPr>
        <w:t>based</w:t>
      </w:r>
      <w:r w:rsidR="008C1DCC" w:rsidRPr="008C1DCC">
        <w:rPr>
          <w:rFonts w:ascii="Times New Roman" w:hAnsi="Times New Roman" w:cs="Times New Roman"/>
          <w:sz w:val="24"/>
          <w:szCs w:val="28"/>
        </w:rPr>
        <w:t xml:space="preserve"> photoanodes PEC splitting water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552"/>
        <w:gridCol w:w="1984"/>
        <w:gridCol w:w="925"/>
      </w:tblGrid>
      <w:tr w:rsidR="009815BA" w:rsidRPr="00880F02" w14:paraId="09570832" w14:textId="77777777" w:rsidTr="00880F02">
        <w:trPr>
          <w:trHeight w:val="454"/>
        </w:trPr>
        <w:tc>
          <w:tcPr>
            <w:tcW w:w="2835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4A841467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Photoanode</w:t>
            </w:r>
          </w:p>
        </w:tc>
        <w:tc>
          <w:tcPr>
            <w:tcW w:w="2552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480F853D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Electrolyte</w:t>
            </w:r>
          </w:p>
        </w:tc>
        <w:tc>
          <w:tcPr>
            <w:tcW w:w="1984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16775C7D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i/>
                <w:iCs/>
                <w:szCs w:val="21"/>
              </w:rPr>
              <w:t>J</w:t>
            </w:r>
            <w:r w:rsidRPr="00880F02">
              <w:rPr>
                <w:rFonts w:ascii="Times New Roman" w:hAnsi="Times New Roman" w:cs="Times New Roman"/>
                <w:szCs w:val="21"/>
              </w:rPr>
              <w:t xml:space="preserve"> (mA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r w:rsidRPr="00880F02">
              <w:rPr>
                <w:rFonts w:ascii="Times New Roman" w:hAnsi="Times New Roman" w:cs="Times New Roman"/>
                <w:szCs w:val="21"/>
              </w:rPr>
              <w:t>) at 1.23 V vs. RHE</w:t>
            </w:r>
          </w:p>
        </w:tc>
        <w:tc>
          <w:tcPr>
            <w:tcW w:w="925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7C23ED64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Ref</w:t>
            </w:r>
            <w:r w:rsidRPr="00880F02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9815BA" w:rsidRPr="00880F02" w14:paraId="1C2B1628" w14:textId="77777777" w:rsidTr="00880F02">
        <w:trPr>
          <w:trHeight w:val="454"/>
        </w:trPr>
        <w:tc>
          <w:tcPr>
            <w:tcW w:w="2835" w:type="dxa"/>
            <w:tcBorders>
              <w:top w:val="single" w:sz="12" w:space="0" w:color="2F5496" w:themeColor="accent1" w:themeShade="BF"/>
            </w:tcBorders>
            <w:vAlign w:val="center"/>
          </w:tcPr>
          <w:p w14:paraId="6AE22B2C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>Ru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0.51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>-</w:t>
            </w:r>
            <w:r w:rsidRPr="00880F02">
              <w:rPr>
                <w:rFonts w:ascii="Times New Roman" w:hAnsi="Times New Roman" w:cs="Times New Roman" w:hint="eastAsia"/>
                <w:b/>
                <w:bCs/>
                <w:szCs w:val="21"/>
              </w:rPr>
              <w:t>CoFe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>-</w:t>
            </w:r>
            <w:r w:rsidRPr="00880F02">
              <w:rPr>
                <w:rFonts w:ascii="Times New Roman" w:hAnsi="Times New Roman" w:cs="Times New Roman" w:hint="eastAsia"/>
                <w:b/>
                <w:bCs/>
                <w:szCs w:val="21"/>
              </w:rPr>
              <w:t>LDH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>/</w:t>
            </w:r>
            <w:r w:rsidRPr="00880F02">
              <w:rPr>
                <w:rFonts w:ascii="Times New Roman" w:hAnsi="Times New Roman" w:cs="Times New Roman" w:hint="eastAsia"/>
                <w:b/>
                <w:bCs/>
                <w:szCs w:val="21"/>
              </w:rPr>
              <w:t>BiVO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tcBorders>
              <w:top w:val="single" w:sz="12" w:space="0" w:color="2F5496" w:themeColor="accent1" w:themeShade="BF"/>
            </w:tcBorders>
            <w:vAlign w:val="center"/>
          </w:tcPr>
          <w:p w14:paraId="36B77EFA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>0.2 M KPi</w:t>
            </w:r>
          </w:p>
          <w:p w14:paraId="50018D0E" w14:textId="192B8C71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b/>
                <w:bCs/>
                <w:szCs w:val="21"/>
              </w:rPr>
              <w:t>(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>pH = 7)</w:t>
            </w:r>
          </w:p>
        </w:tc>
        <w:tc>
          <w:tcPr>
            <w:tcW w:w="1984" w:type="dxa"/>
            <w:tcBorders>
              <w:top w:val="single" w:sz="12" w:space="0" w:color="2F5496" w:themeColor="accent1" w:themeShade="BF"/>
            </w:tcBorders>
            <w:vAlign w:val="center"/>
          </w:tcPr>
          <w:p w14:paraId="668D2B40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b/>
                <w:bCs/>
                <w:szCs w:val="21"/>
              </w:rPr>
              <w:t>4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>.</w:t>
            </w:r>
            <w:r w:rsidRPr="00880F02">
              <w:rPr>
                <w:rFonts w:ascii="Times New Roman" w:hAnsi="Times New Roman" w:cs="Times New Roman" w:hint="eastAsia"/>
                <w:b/>
                <w:bCs/>
                <w:szCs w:val="21"/>
              </w:rPr>
              <w:t>51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 xml:space="preserve"> mA cm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tcBorders>
              <w:top w:val="single" w:sz="12" w:space="0" w:color="2F5496" w:themeColor="accent1" w:themeShade="BF"/>
            </w:tcBorders>
            <w:vAlign w:val="center"/>
          </w:tcPr>
          <w:p w14:paraId="50C12166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b/>
                <w:bCs/>
                <w:szCs w:val="21"/>
              </w:rPr>
              <w:t>This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 xml:space="preserve"> work</w:t>
            </w:r>
          </w:p>
        </w:tc>
      </w:tr>
      <w:tr w:rsidR="009815BA" w:rsidRPr="00880F02" w14:paraId="03658168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3BFDB6AD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proofErr w:type="gramStart"/>
            <w:r w:rsidRPr="00880F02">
              <w:rPr>
                <w:rFonts w:ascii="Times New Roman" w:hAnsi="Times New Roman" w:cs="Times New Roman"/>
                <w:szCs w:val="21"/>
              </w:rPr>
              <w:t>Mo:BVO</w:t>
            </w:r>
            <w:proofErr w:type="gramEnd"/>
            <w:r w:rsidRPr="00880F02">
              <w:rPr>
                <w:rFonts w:ascii="Times New Roman" w:hAnsi="Times New Roman" w:cs="Times New Roman"/>
                <w:szCs w:val="21"/>
              </w:rPr>
              <w:t>/CoAl-LDH-u</w:t>
            </w:r>
          </w:p>
        </w:tc>
        <w:tc>
          <w:tcPr>
            <w:tcW w:w="2552" w:type="dxa"/>
            <w:vAlign w:val="center"/>
          </w:tcPr>
          <w:p w14:paraId="63B00B36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 xml:space="preserve">0.5 M KBi </w:t>
            </w:r>
          </w:p>
          <w:p w14:paraId="6CEE08B6" w14:textId="388F11F1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(pH = 9.5)</w:t>
            </w:r>
          </w:p>
        </w:tc>
        <w:tc>
          <w:tcPr>
            <w:tcW w:w="1984" w:type="dxa"/>
            <w:vAlign w:val="center"/>
          </w:tcPr>
          <w:p w14:paraId="02D11DB1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5.8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2B6CAE3F" w14:textId="0996700A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9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3A0A844A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68222714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/NiCo-LDH-Act</w:t>
            </w:r>
          </w:p>
        </w:tc>
        <w:tc>
          <w:tcPr>
            <w:tcW w:w="2552" w:type="dxa"/>
            <w:vAlign w:val="center"/>
          </w:tcPr>
          <w:p w14:paraId="042FF821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0.5 M Na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SO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  <w:p w14:paraId="6127DD7D" w14:textId="73AB0D73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(pH = 7)</w:t>
            </w:r>
          </w:p>
        </w:tc>
        <w:tc>
          <w:tcPr>
            <w:tcW w:w="1984" w:type="dxa"/>
            <w:vAlign w:val="center"/>
          </w:tcPr>
          <w:p w14:paraId="5168FD1F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3.29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43C3651B" w14:textId="3300F630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10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32A4B89E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4081EFA9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@NiFe-LDHs/Ru</w:t>
            </w:r>
          </w:p>
        </w:tc>
        <w:tc>
          <w:tcPr>
            <w:tcW w:w="2552" w:type="dxa"/>
            <w:vAlign w:val="center"/>
          </w:tcPr>
          <w:p w14:paraId="4D2E743A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 xml:space="preserve">0.5 M KBi </w:t>
            </w:r>
          </w:p>
          <w:p w14:paraId="08DD1B2B" w14:textId="3F4ECD80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(pH = 9.33)</w:t>
            </w:r>
          </w:p>
        </w:tc>
        <w:tc>
          <w:tcPr>
            <w:tcW w:w="1984" w:type="dxa"/>
            <w:vAlign w:val="center"/>
          </w:tcPr>
          <w:p w14:paraId="2567F8D2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4.65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20C14C9C" w14:textId="37189230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11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62B34C64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744B44DC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CoNi–LDH/BiVO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vAlign w:val="center"/>
          </w:tcPr>
          <w:p w14:paraId="069DA65C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0.5 M phosphate buffer</w:t>
            </w:r>
            <w:r w:rsidRPr="00880F02"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880F02">
              <w:rPr>
                <w:rFonts w:ascii="Times New Roman" w:hAnsi="Times New Roman" w:cs="Times New Roman"/>
                <w:szCs w:val="21"/>
              </w:rPr>
              <w:t>(pH = 7)</w:t>
            </w:r>
          </w:p>
        </w:tc>
        <w:tc>
          <w:tcPr>
            <w:tcW w:w="1984" w:type="dxa"/>
            <w:vAlign w:val="center"/>
          </w:tcPr>
          <w:p w14:paraId="6903C367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2.40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506C3829" w14:textId="3FBCCEF7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1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2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19BD3FF7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13868DD2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SAs Pt/AC-CoFe/BiVO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vAlign w:val="center"/>
          </w:tcPr>
          <w:p w14:paraId="2BFB5D93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1 M KBi</w:t>
            </w:r>
          </w:p>
        </w:tc>
        <w:tc>
          <w:tcPr>
            <w:tcW w:w="1984" w:type="dxa"/>
            <w:vAlign w:val="center"/>
          </w:tcPr>
          <w:p w14:paraId="6541914A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5.14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1F6FA943" w14:textId="02FD49C0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1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3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55785719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0C4BAB4B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CoFe(C)/BiVO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vAlign w:val="center"/>
          </w:tcPr>
          <w:p w14:paraId="4DF71770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0.1 M potassium borate buffer</w:t>
            </w:r>
          </w:p>
        </w:tc>
        <w:tc>
          <w:tcPr>
            <w:tcW w:w="1984" w:type="dxa"/>
            <w:vAlign w:val="center"/>
          </w:tcPr>
          <w:p w14:paraId="1B4B1090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4.3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29C714DE" w14:textId="71A5F44F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1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4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07391EFB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04B23ABE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N</w:t>
            </w:r>
            <w:r w:rsidRPr="00880F02">
              <w:rPr>
                <w:rFonts w:ascii="Times New Roman" w:hAnsi="Times New Roman" w:cs="Times New Roman"/>
                <w:szCs w:val="21"/>
              </w:rPr>
              <w:t>iFe-LDH/Ni/BiVO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vAlign w:val="center"/>
          </w:tcPr>
          <w:p w14:paraId="159BF252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0.5 M KBi</w:t>
            </w:r>
          </w:p>
          <w:p w14:paraId="22303139" w14:textId="0A2DAEEA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(</w:t>
            </w:r>
            <w:r w:rsidRPr="00880F02">
              <w:rPr>
                <w:rFonts w:ascii="Times New Roman" w:hAnsi="Times New Roman" w:cs="Times New Roman"/>
                <w:szCs w:val="21"/>
              </w:rPr>
              <w:t>pH = 9.5)</w:t>
            </w:r>
          </w:p>
        </w:tc>
        <w:tc>
          <w:tcPr>
            <w:tcW w:w="1984" w:type="dxa"/>
            <w:vAlign w:val="center"/>
          </w:tcPr>
          <w:p w14:paraId="2DDD21AA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4.50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176134F3" w14:textId="6D337B37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1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5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68B2C054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35662859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/FeOOH/ZnFe-LDH</w:t>
            </w:r>
          </w:p>
        </w:tc>
        <w:tc>
          <w:tcPr>
            <w:tcW w:w="2552" w:type="dxa"/>
            <w:vAlign w:val="center"/>
          </w:tcPr>
          <w:p w14:paraId="4FC2AE26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1 M Na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SO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 xml:space="preserve"> </w:t>
            </w:r>
          </w:p>
          <w:p w14:paraId="07FE3B74" w14:textId="1AABE6D1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(pH = 7)</w:t>
            </w:r>
          </w:p>
        </w:tc>
        <w:tc>
          <w:tcPr>
            <w:tcW w:w="1984" w:type="dxa"/>
            <w:vAlign w:val="center"/>
          </w:tcPr>
          <w:p w14:paraId="3F3B7E2C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4.92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68643E31" w14:textId="1A6E361A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1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6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7817492D" w14:textId="77777777" w:rsidTr="00880F02">
        <w:trPr>
          <w:trHeight w:val="454"/>
        </w:trPr>
        <w:tc>
          <w:tcPr>
            <w:tcW w:w="2835" w:type="dxa"/>
            <w:tcBorders>
              <w:bottom w:val="single" w:sz="12" w:space="0" w:color="4472C4" w:themeColor="accent1"/>
            </w:tcBorders>
            <w:vAlign w:val="center"/>
          </w:tcPr>
          <w:p w14:paraId="2C895140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H-CoAl-LDH/BiVO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tcBorders>
              <w:bottom w:val="single" w:sz="12" w:space="0" w:color="4472C4" w:themeColor="accent1"/>
            </w:tcBorders>
            <w:vAlign w:val="center"/>
          </w:tcPr>
          <w:p w14:paraId="6177FEB6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0.5 M Na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SO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  <w:p w14:paraId="0BE34954" w14:textId="7A9FD9EB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(pH = 7.35)</w:t>
            </w:r>
          </w:p>
        </w:tc>
        <w:tc>
          <w:tcPr>
            <w:tcW w:w="1984" w:type="dxa"/>
            <w:tcBorders>
              <w:bottom w:val="single" w:sz="12" w:space="0" w:color="4472C4" w:themeColor="accent1"/>
            </w:tcBorders>
            <w:vAlign w:val="center"/>
          </w:tcPr>
          <w:p w14:paraId="2980CE65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3.5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tcBorders>
              <w:bottom w:val="single" w:sz="12" w:space="0" w:color="4472C4" w:themeColor="accent1"/>
            </w:tcBorders>
            <w:vAlign w:val="center"/>
          </w:tcPr>
          <w:p w14:paraId="4D7AB8FB" w14:textId="4FC346AE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1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7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55E422DB" w14:textId="77777777" w:rsidTr="00880F02">
        <w:trPr>
          <w:trHeight w:val="454"/>
        </w:trPr>
        <w:tc>
          <w:tcPr>
            <w:tcW w:w="2835" w:type="dxa"/>
            <w:tcBorders>
              <w:top w:val="single" w:sz="12" w:space="0" w:color="4472C4" w:themeColor="accent1"/>
            </w:tcBorders>
            <w:vAlign w:val="center"/>
          </w:tcPr>
          <w:p w14:paraId="305F34F1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/NiFe-CE</w:t>
            </w:r>
          </w:p>
        </w:tc>
        <w:tc>
          <w:tcPr>
            <w:tcW w:w="2552" w:type="dxa"/>
            <w:tcBorders>
              <w:top w:val="single" w:sz="12" w:space="0" w:color="4472C4" w:themeColor="accent1"/>
            </w:tcBorders>
            <w:vAlign w:val="center"/>
          </w:tcPr>
          <w:p w14:paraId="4F7EC31D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0.5 M Na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SO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1984" w:type="dxa"/>
            <w:tcBorders>
              <w:top w:val="single" w:sz="12" w:space="0" w:color="4472C4" w:themeColor="accent1"/>
            </w:tcBorders>
            <w:vAlign w:val="center"/>
          </w:tcPr>
          <w:p w14:paraId="4D1006E7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4.03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tcBorders>
              <w:top w:val="single" w:sz="12" w:space="0" w:color="4472C4" w:themeColor="accent1"/>
            </w:tcBorders>
            <w:vAlign w:val="center"/>
          </w:tcPr>
          <w:p w14:paraId="7AE59DD0" w14:textId="46B0F8C1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18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19B6745D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2C1A13C9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/CoMn-LDH</w:t>
            </w:r>
          </w:p>
        </w:tc>
        <w:tc>
          <w:tcPr>
            <w:tcW w:w="2552" w:type="dxa"/>
            <w:vAlign w:val="center"/>
          </w:tcPr>
          <w:p w14:paraId="0E2F2D44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0.5 M Kpi</w:t>
            </w:r>
          </w:p>
          <w:p w14:paraId="662882F7" w14:textId="53736D26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(</w:t>
            </w:r>
            <w:r w:rsidRPr="00880F02">
              <w:rPr>
                <w:rFonts w:ascii="Times New Roman" w:hAnsi="Times New Roman" w:cs="Times New Roman"/>
                <w:szCs w:val="21"/>
              </w:rPr>
              <w:t>pH = 7)</w:t>
            </w:r>
          </w:p>
        </w:tc>
        <w:tc>
          <w:tcPr>
            <w:tcW w:w="1984" w:type="dxa"/>
            <w:vAlign w:val="center"/>
          </w:tcPr>
          <w:p w14:paraId="3B352D99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2.69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022327B1" w14:textId="5BD7B49F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19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6B15F02C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079ADD12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ZnCoV–LDH/BiVO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vAlign w:val="center"/>
          </w:tcPr>
          <w:p w14:paraId="5B1FB861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0.1 M sodium borate (NaBi, pH 9.4)</w:t>
            </w:r>
          </w:p>
        </w:tc>
        <w:tc>
          <w:tcPr>
            <w:tcW w:w="1984" w:type="dxa"/>
            <w:vAlign w:val="center"/>
          </w:tcPr>
          <w:p w14:paraId="6AF14DF5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2.7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46489F59" w14:textId="158CA2C5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20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2E6B301B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43ABB5D4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NiCo-LDH/BiVO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vAlign w:val="center"/>
          </w:tcPr>
          <w:p w14:paraId="60A2B4D9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0.5 M Na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SO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  <w:p w14:paraId="0CF29318" w14:textId="42E830BE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(pH ≈ 7.3)</w:t>
            </w:r>
          </w:p>
        </w:tc>
        <w:tc>
          <w:tcPr>
            <w:tcW w:w="1984" w:type="dxa"/>
            <w:vAlign w:val="center"/>
          </w:tcPr>
          <w:p w14:paraId="5101B6A4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3.4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49C890E3" w14:textId="5C44CEA1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21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0A61F193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612134E7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WCoFe/BiVO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vAlign w:val="center"/>
          </w:tcPr>
          <w:p w14:paraId="05F05BD8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0.2 M KPi</w:t>
            </w:r>
          </w:p>
          <w:p w14:paraId="1BE397FE" w14:textId="5D00E224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(pH = 7)</w:t>
            </w:r>
          </w:p>
        </w:tc>
        <w:tc>
          <w:tcPr>
            <w:tcW w:w="1984" w:type="dxa"/>
            <w:vAlign w:val="center"/>
          </w:tcPr>
          <w:p w14:paraId="054AAF3D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4.35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1D3160F9" w14:textId="68970BF5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2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2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1882F692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6A7D41F5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NiFeY-</w:t>
            </w:r>
            <w:r w:rsidRPr="00880F02">
              <w:rPr>
                <w:rFonts w:ascii="Times New Roman" w:hAnsi="Times New Roman" w:cs="Times New Roman" w:hint="eastAsia"/>
                <w:szCs w:val="21"/>
              </w:rPr>
              <w:t>LDH/BiVO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vAlign w:val="center"/>
          </w:tcPr>
          <w:p w14:paraId="2C3EFE1F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1 M KBi</w:t>
            </w:r>
          </w:p>
          <w:p w14:paraId="6E676C2B" w14:textId="71001BFF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(</w:t>
            </w:r>
            <w:r w:rsidRPr="00880F02">
              <w:rPr>
                <w:rFonts w:ascii="Times New Roman" w:hAnsi="Times New Roman" w:cs="Times New Roman"/>
                <w:szCs w:val="21"/>
              </w:rPr>
              <w:t>pH = 9.5)</w:t>
            </w:r>
          </w:p>
        </w:tc>
        <w:tc>
          <w:tcPr>
            <w:tcW w:w="1984" w:type="dxa"/>
            <w:vAlign w:val="center"/>
          </w:tcPr>
          <w:p w14:paraId="10ADAAFB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5</w:t>
            </w:r>
            <w:r w:rsidRPr="00880F02">
              <w:rPr>
                <w:rFonts w:ascii="Times New Roman" w:hAnsi="Times New Roman" w:cs="Times New Roman"/>
                <w:szCs w:val="21"/>
              </w:rPr>
              <w:t>.2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71850E50" w14:textId="2FB51297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2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3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25284F23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7339FAE7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/rGO/NiFe-LDH</w:t>
            </w:r>
          </w:p>
        </w:tc>
        <w:tc>
          <w:tcPr>
            <w:tcW w:w="2552" w:type="dxa"/>
            <w:vAlign w:val="center"/>
          </w:tcPr>
          <w:p w14:paraId="4AB442F2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 xml:space="preserve">1 M KBi </w:t>
            </w:r>
          </w:p>
          <w:p w14:paraId="59A9BE6B" w14:textId="07A7C81A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(pH = 9.33)</w:t>
            </w:r>
          </w:p>
        </w:tc>
        <w:tc>
          <w:tcPr>
            <w:tcW w:w="1984" w:type="dxa"/>
            <w:vAlign w:val="center"/>
          </w:tcPr>
          <w:p w14:paraId="5FFAEEA1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3.26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38A17593" w14:textId="483AE4C6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2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4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636802CD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1670B72D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BiV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0.97</w:t>
            </w:r>
            <w:r w:rsidRPr="00880F02">
              <w:rPr>
                <w:rFonts w:ascii="Times New Roman" w:hAnsi="Times New Roman" w:cs="Times New Roman"/>
                <w:szCs w:val="21"/>
              </w:rPr>
              <w:t>Mo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0.03</w:t>
            </w:r>
            <w:r w:rsidRPr="00880F02">
              <w:rPr>
                <w:rFonts w:ascii="Times New Roman" w:hAnsi="Times New Roman" w:cs="Times New Roman"/>
                <w:szCs w:val="21"/>
              </w:rPr>
              <w:t>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/NiFe-LDH</w:t>
            </w:r>
          </w:p>
        </w:tc>
        <w:tc>
          <w:tcPr>
            <w:tcW w:w="2552" w:type="dxa"/>
            <w:vAlign w:val="center"/>
          </w:tcPr>
          <w:p w14:paraId="3ECAED38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0.1 M Na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SO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  <w:p w14:paraId="34CDB31B" w14:textId="00790BEB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(</w:t>
            </w:r>
            <w:r w:rsidRPr="00880F02">
              <w:rPr>
                <w:rFonts w:ascii="Times New Roman" w:hAnsi="Times New Roman" w:cs="Times New Roman"/>
                <w:szCs w:val="21"/>
              </w:rPr>
              <w:t>pH = 7)</w:t>
            </w:r>
          </w:p>
        </w:tc>
        <w:tc>
          <w:tcPr>
            <w:tcW w:w="1984" w:type="dxa"/>
            <w:vAlign w:val="center"/>
          </w:tcPr>
          <w:p w14:paraId="525CEE4C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880F02">
              <w:rPr>
                <w:rFonts w:ascii="Times New Roman" w:hAnsi="Times New Roman" w:cs="Times New Roman"/>
                <w:szCs w:val="21"/>
              </w:rPr>
              <w:t>.58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522EAB21" w14:textId="153F3400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2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5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19D96861" w14:textId="77777777" w:rsidTr="00880F02">
        <w:trPr>
          <w:trHeight w:val="454"/>
        </w:trPr>
        <w:tc>
          <w:tcPr>
            <w:tcW w:w="2835" w:type="dxa"/>
            <w:vAlign w:val="center"/>
          </w:tcPr>
          <w:p w14:paraId="28406F4E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FeOOH/Ni-N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-O/BiVO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2552" w:type="dxa"/>
            <w:vAlign w:val="center"/>
          </w:tcPr>
          <w:p w14:paraId="0A1305CD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 xml:space="preserve">0.5 M KBi </w:t>
            </w:r>
          </w:p>
          <w:p w14:paraId="12CAB2A1" w14:textId="09FB55B0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(pH = 9.3)</w:t>
            </w:r>
          </w:p>
        </w:tc>
        <w:tc>
          <w:tcPr>
            <w:tcW w:w="1984" w:type="dxa"/>
            <w:vAlign w:val="center"/>
          </w:tcPr>
          <w:p w14:paraId="053387DC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6</w:t>
            </w:r>
            <w:r w:rsidRPr="00880F02">
              <w:rPr>
                <w:rFonts w:ascii="Times New Roman" w:hAnsi="Times New Roman" w:cs="Times New Roman"/>
                <w:szCs w:val="21"/>
              </w:rPr>
              <w:t>.0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vAlign w:val="center"/>
          </w:tcPr>
          <w:p w14:paraId="24EFAD55" w14:textId="77D01847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2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6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  <w:tr w:rsidR="009815BA" w:rsidRPr="00880F02" w14:paraId="697AE213" w14:textId="77777777" w:rsidTr="00880F02">
        <w:trPr>
          <w:trHeight w:val="454"/>
        </w:trPr>
        <w:tc>
          <w:tcPr>
            <w:tcW w:w="2835" w:type="dxa"/>
            <w:tcBorders>
              <w:bottom w:val="single" w:sz="12" w:space="0" w:color="2F5496" w:themeColor="accent1" w:themeShade="BF"/>
            </w:tcBorders>
            <w:vAlign w:val="center"/>
          </w:tcPr>
          <w:p w14:paraId="44860431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@NiO−Ir</w:t>
            </w:r>
          </w:p>
        </w:tc>
        <w:tc>
          <w:tcPr>
            <w:tcW w:w="2552" w:type="dxa"/>
            <w:tcBorders>
              <w:bottom w:val="single" w:sz="12" w:space="0" w:color="2F5496" w:themeColor="accent1" w:themeShade="BF"/>
            </w:tcBorders>
            <w:vAlign w:val="center"/>
          </w:tcPr>
          <w:p w14:paraId="1A0EACBD" w14:textId="77777777" w:rsidR="006B33A1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0.5 M Na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SO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  <w:p w14:paraId="28257653" w14:textId="16D23A2E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(</w:t>
            </w:r>
            <w:r w:rsidRPr="00880F02">
              <w:rPr>
                <w:rFonts w:ascii="Times New Roman" w:hAnsi="Times New Roman" w:cs="Times New Roman"/>
                <w:szCs w:val="21"/>
              </w:rPr>
              <w:t>pH = 7)</w:t>
            </w:r>
          </w:p>
        </w:tc>
        <w:tc>
          <w:tcPr>
            <w:tcW w:w="1984" w:type="dxa"/>
            <w:tcBorders>
              <w:bottom w:val="single" w:sz="12" w:space="0" w:color="2F5496" w:themeColor="accent1" w:themeShade="BF"/>
            </w:tcBorders>
            <w:vAlign w:val="center"/>
          </w:tcPr>
          <w:p w14:paraId="403919C1" w14:textId="77777777" w:rsidR="009815BA" w:rsidRPr="00880F02" w:rsidRDefault="009815BA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4.33 mA cm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</w:p>
        </w:tc>
        <w:tc>
          <w:tcPr>
            <w:tcW w:w="925" w:type="dxa"/>
            <w:tcBorders>
              <w:bottom w:val="single" w:sz="12" w:space="0" w:color="2F5496" w:themeColor="accent1" w:themeShade="BF"/>
            </w:tcBorders>
            <w:vAlign w:val="center"/>
          </w:tcPr>
          <w:p w14:paraId="699DE584" w14:textId="11E50E13" w:rsidR="009815BA" w:rsidRPr="00880F02" w:rsidRDefault="00252013" w:rsidP="00880F0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252013">
              <w:rPr>
                <w:rFonts w:ascii="Times New Roman" w:hAnsi="Times New Roman" w:cs="Times New Roman"/>
                <w:noProof/>
                <w:szCs w:val="21"/>
              </w:rPr>
              <w:t>[S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2</w:t>
            </w:r>
            <w:r w:rsidR="00F5434E" w:rsidRPr="00880F02">
              <w:rPr>
                <w:rFonts w:ascii="Times New Roman" w:hAnsi="Times New Roman" w:cs="Times New Roman" w:hint="eastAsia"/>
                <w:noProof/>
                <w:szCs w:val="21"/>
              </w:rPr>
              <w:t>7</w:t>
            </w:r>
            <w:r w:rsidR="009815BA" w:rsidRPr="00880F02">
              <w:rPr>
                <w:rFonts w:ascii="Times New Roman" w:hAnsi="Times New Roman" w:cs="Times New Roman"/>
                <w:noProof/>
                <w:szCs w:val="21"/>
              </w:rPr>
              <w:t>]</w:t>
            </w:r>
          </w:p>
        </w:tc>
      </w:tr>
    </w:tbl>
    <w:p w14:paraId="7697CA14" w14:textId="7D374E51" w:rsidR="00BE117F" w:rsidRDefault="00BE117F" w:rsidP="00880F02">
      <w:pPr>
        <w:spacing w:beforeLines="100" w:before="312" w:afterLines="50" w:after="156"/>
        <w:rPr>
          <w:rFonts w:ascii="Times New Roman" w:hAnsi="Times New Roman" w:cs="Times New Roman"/>
          <w:sz w:val="24"/>
          <w:szCs w:val="28"/>
        </w:rPr>
      </w:pPr>
      <w:r w:rsidRPr="00880F02">
        <w:rPr>
          <w:rFonts w:ascii="Times New Roman" w:hAnsi="Times New Roman" w:cs="Times New Roman" w:hint="eastAsia"/>
          <w:b/>
          <w:bCs/>
          <w:sz w:val="24"/>
          <w:szCs w:val="28"/>
        </w:rPr>
        <w:t>T</w:t>
      </w:r>
      <w:r w:rsidRPr="00880F02">
        <w:rPr>
          <w:rFonts w:ascii="Times New Roman" w:hAnsi="Times New Roman" w:cs="Times New Roman"/>
          <w:b/>
          <w:bCs/>
          <w:sz w:val="24"/>
          <w:szCs w:val="28"/>
        </w:rPr>
        <w:t>able S</w:t>
      </w:r>
      <w:r w:rsidR="0000372D" w:rsidRPr="00880F02">
        <w:rPr>
          <w:rFonts w:ascii="Times New Roman" w:hAnsi="Times New Roman" w:cs="Times New Roman"/>
          <w:b/>
          <w:bCs/>
          <w:sz w:val="24"/>
          <w:szCs w:val="28"/>
        </w:rPr>
        <w:t>6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4D0573" w:rsidRPr="004D0573">
        <w:rPr>
          <w:rFonts w:ascii="Times New Roman" w:hAnsi="Times New Roman" w:cs="Times New Roman"/>
          <w:sz w:val="24"/>
          <w:szCs w:val="28"/>
        </w:rPr>
        <w:t>Summary of EIS fitting parameters for three photoanodes</w:t>
      </w:r>
    </w:p>
    <w:tbl>
      <w:tblPr>
        <w:tblStyle w:val="a7"/>
        <w:tblW w:w="8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1417"/>
        <w:gridCol w:w="1417"/>
        <w:gridCol w:w="1417"/>
        <w:gridCol w:w="1417"/>
      </w:tblGrid>
      <w:tr w:rsidR="00BE117F" w:rsidRPr="00880F02" w14:paraId="693C2AF4" w14:textId="77777777" w:rsidTr="00880F02">
        <w:trPr>
          <w:trHeight w:val="397"/>
        </w:trPr>
        <w:tc>
          <w:tcPr>
            <w:tcW w:w="2689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529FC894" w14:textId="0EF1EA9D" w:rsidR="00BE117F" w:rsidRPr="00880F02" w:rsidRDefault="00895E3B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S</w:t>
            </w:r>
            <w:r w:rsidRPr="00880F02">
              <w:rPr>
                <w:rFonts w:ascii="Times New Roman" w:hAnsi="Times New Roman" w:cs="Times New Roman"/>
                <w:szCs w:val="21"/>
              </w:rPr>
              <w:t>amples</w:t>
            </w:r>
          </w:p>
        </w:tc>
        <w:tc>
          <w:tcPr>
            <w:tcW w:w="1417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56DEC542" w14:textId="2BBF200D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R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s</w:t>
            </w:r>
            <w:r w:rsidRPr="00880F02">
              <w:rPr>
                <w:rFonts w:ascii="Times New Roman" w:hAnsi="Times New Roman" w:cs="Times New Roman"/>
                <w:szCs w:val="21"/>
              </w:rPr>
              <w:t>/Ω</w:t>
            </w:r>
          </w:p>
        </w:tc>
        <w:tc>
          <w:tcPr>
            <w:tcW w:w="1417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3B42599B" w14:textId="49ABD949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CPE-T</w:t>
            </w:r>
          </w:p>
        </w:tc>
        <w:tc>
          <w:tcPr>
            <w:tcW w:w="1417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7B7466F9" w14:textId="60BB8F8C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CPE-P</w:t>
            </w:r>
          </w:p>
        </w:tc>
        <w:tc>
          <w:tcPr>
            <w:tcW w:w="1417" w:type="dxa"/>
            <w:tcBorders>
              <w:top w:val="single" w:sz="12" w:space="0" w:color="2F5496" w:themeColor="accent1" w:themeShade="BF"/>
              <w:bottom w:val="single" w:sz="12" w:space="0" w:color="2F5496" w:themeColor="accent1" w:themeShade="BF"/>
            </w:tcBorders>
            <w:vAlign w:val="center"/>
          </w:tcPr>
          <w:p w14:paraId="3B9F4C3A" w14:textId="4231E4A0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R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ct</w:t>
            </w:r>
            <w:r w:rsidRPr="00880F02">
              <w:rPr>
                <w:rFonts w:ascii="Times New Roman" w:hAnsi="Times New Roman" w:cs="Times New Roman"/>
                <w:szCs w:val="21"/>
              </w:rPr>
              <w:t>/Ω</w:t>
            </w:r>
          </w:p>
        </w:tc>
      </w:tr>
      <w:tr w:rsidR="00BE117F" w:rsidRPr="00880F02" w14:paraId="2BBDAD57" w14:textId="77777777" w:rsidTr="00880F02">
        <w:trPr>
          <w:trHeight w:val="397"/>
        </w:trPr>
        <w:tc>
          <w:tcPr>
            <w:tcW w:w="2689" w:type="dxa"/>
            <w:tcBorders>
              <w:top w:val="single" w:sz="12" w:space="0" w:color="2F5496" w:themeColor="accent1" w:themeShade="BF"/>
            </w:tcBorders>
            <w:vAlign w:val="center"/>
          </w:tcPr>
          <w:p w14:paraId="4448C355" w14:textId="338B7B5C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B</w:t>
            </w:r>
            <w:r w:rsidRPr="00880F02">
              <w:rPr>
                <w:rFonts w:ascii="Times New Roman" w:hAnsi="Times New Roman" w:cs="Times New Roman"/>
                <w:szCs w:val="21"/>
              </w:rPr>
              <w:t>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1417" w:type="dxa"/>
            <w:tcBorders>
              <w:top w:val="single" w:sz="12" w:space="0" w:color="2F5496" w:themeColor="accent1" w:themeShade="BF"/>
            </w:tcBorders>
            <w:vAlign w:val="center"/>
          </w:tcPr>
          <w:p w14:paraId="367A74E9" w14:textId="01D5AF69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7.06</w:t>
            </w:r>
          </w:p>
        </w:tc>
        <w:tc>
          <w:tcPr>
            <w:tcW w:w="1417" w:type="dxa"/>
            <w:tcBorders>
              <w:top w:val="single" w:sz="12" w:space="0" w:color="2F5496" w:themeColor="accent1" w:themeShade="BF"/>
            </w:tcBorders>
            <w:vAlign w:val="center"/>
          </w:tcPr>
          <w:p w14:paraId="12E3F11A" w14:textId="20479D75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.865×10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  <w:tc>
          <w:tcPr>
            <w:tcW w:w="1417" w:type="dxa"/>
            <w:tcBorders>
              <w:top w:val="single" w:sz="12" w:space="0" w:color="2F5496" w:themeColor="accent1" w:themeShade="BF"/>
            </w:tcBorders>
            <w:vAlign w:val="center"/>
          </w:tcPr>
          <w:p w14:paraId="4DA53FD9" w14:textId="25706521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880F02">
              <w:rPr>
                <w:rFonts w:ascii="Times New Roman" w:hAnsi="Times New Roman" w:cs="Times New Roman"/>
                <w:szCs w:val="21"/>
              </w:rPr>
              <w:t>.8970</w:t>
            </w:r>
          </w:p>
        </w:tc>
        <w:tc>
          <w:tcPr>
            <w:tcW w:w="1417" w:type="dxa"/>
            <w:tcBorders>
              <w:top w:val="single" w:sz="12" w:space="0" w:color="2F5496" w:themeColor="accent1" w:themeShade="BF"/>
            </w:tcBorders>
            <w:vAlign w:val="center"/>
          </w:tcPr>
          <w:p w14:paraId="578F33A9" w14:textId="12BD0562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b/>
                <w:bCs/>
                <w:szCs w:val="21"/>
              </w:rPr>
              <w:t>5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>64.8</w:t>
            </w:r>
          </w:p>
        </w:tc>
      </w:tr>
      <w:tr w:rsidR="00BE117F" w:rsidRPr="00880F02" w14:paraId="4B8153E5" w14:textId="77777777" w:rsidTr="00880F02">
        <w:trPr>
          <w:trHeight w:val="397"/>
        </w:trPr>
        <w:tc>
          <w:tcPr>
            <w:tcW w:w="2689" w:type="dxa"/>
            <w:vAlign w:val="center"/>
          </w:tcPr>
          <w:p w14:paraId="26AFBF5E" w14:textId="1F42E646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880F02">
              <w:rPr>
                <w:rFonts w:ascii="Times New Roman" w:hAnsi="Times New Roman" w:cs="Times New Roman"/>
                <w:szCs w:val="21"/>
              </w:rPr>
              <w:t>oFe-LDH/BiVO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1417" w:type="dxa"/>
            <w:vAlign w:val="center"/>
          </w:tcPr>
          <w:p w14:paraId="3F4D4E0B" w14:textId="5C8F431B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880F02">
              <w:rPr>
                <w:rFonts w:ascii="Times New Roman" w:hAnsi="Times New Roman" w:cs="Times New Roman"/>
                <w:szCs w:val="21"/>
              </w:rPr>
              <w:t>5.47</w:t>
            </w:r>
          </w:p>
        </w:tc>
        <w:tc>
          <w:tcPr>
            <w:tcW w:w="1417" w:type="dxa"/>
            <w:vAlign w:val="center"/>
          </w:tcPr>
          <w:p w14:paraId="13B7CE1F" w14:textId="13464172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4</w:t>
            </w:r>
            <w:r w:rsidRPr="00880F02">
              <w:rPr>
                <w:rFonts w:ascii="Times New Roman" w:hAnsi="Times New Roman" w:cs="Times New Roman"/>
                <w:szCs w:val="21"/>
              </w:rPr>
              <w:t>.507×10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  <w:tc>
          <w:tcPr>
            <w:tcW w:w="1417" w:type="dxa"/>
            <w:vAlign w:val="center"/>
          </w:tcPr>
          <w:p w14:paraId="0D6B31BD" w14:textId="6D2D3C4F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880F02">
              <w:rPr>
                <w:rFonts w:ascii="Times New Roman" w:hAnsi="Times New Roman" w:cs="Times New Roman"/>
                <w:szCs w:val="21"/>
              </w:rPr>
              <w:t>.8781</w:t>
            </w:r>
          </w:p>
        </w:tc>
        <w:tc>
          <w:tcPr>
            <w:tcW w:w="1417" w:type="dxa"/>
            <w:vAlign w:val="center"/>
          </w:tcPr>
          <w:p w14:paraId="645FD528" w14:textId="78844E86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b/>
                <w:bCs/>
                <w:szCs w:val="21"/>
              </w:rPr>
              <w:t>4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>81.6</w:t>
            </w:r>
          </w:p>
        </w:tc>
      </w:tr>
      <w:tr w:rsidR="00BE117F" w:rsidRPr="00880F02" w14:paraId="3F1B8933" w14:textId="77777777" w:rsidTr="00880F02">
        <w:trPr>
          <w:trHeight w:val="397"/>
        </w:trPr>
        <w:tc>
          <w:tcPr>
            <w:tcW w:w="2689" w:type="dxa"/>
            <w:tcBorders>
              <w:bottom w:val="single" w:sz="12" w:space="0" w:color="2F5496" w:themeColor="accent1" w:themeShade="BF"/>
            </w:tcBorders>
            <w:vAlign w:val="center"/>
          </w:tcPr>
          <w:p w14:paraId="3B7C5567" w14:textId="03C67956" w:rsidR="00BE117F" w:rsidRPr="00880F02" w:rsidRDefault="002C340D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/>
                <w:szCs w:val="21"/>
              </w:rPr>
              <w:t>Ru</w:t>
            </w:r>
            <w:r w:rsidRPr="00880F02">
              <w:rPr>
                <w:rFonts w:ascii="Times New Roman" w:hAnsi="Times New Roman" w:cs="Times New Roman"/>
                <w:szCs w:val="21"/>
                <w:vertAlign w:val="subscript"/>
              </w:rPr>
              <w:t>0.51</w:t>
            </w:r>
            <w:r w:rsidR="00BE117F" w:rsidRPr="00880F02">
              <w:rPr>
                <w:rFonts w:ascii="Times New Roman" w:hAnsi="Times New Roman" w:cs="Times New Roman"/>
                <w:szCs w:val="21"/>
              </w:rPr>
              <w:t>-</w:t>
            </w:r>
            <w:r w:rsidR="00BE117F" w:rsidRPr="00880F02">
              <w:rPr>
                <w:rFonts w:ascii="Times New Roman" w:hAnsi="Times New Roman" w:cs="Times New Roman" w:hint="eastAsia"/>
                <w:szCs w:val="21"/>
              </w:rPr>
              <w:t>C</w:t>
            </w:r>
            <w:r w:rsidR="00BE117F" w:rsidRPr="00880F02">
              <w:rPr>
                <w:rFonts w:ascii="Times New Roman" w:hAnsi="Times New Roman" w:cs="Times New Roman"/>
                <w:szCs w:val="21"/>
              </w:rPr>
              <w:t>oFe-LDH/BiVO</w:t>
            </w:r>
            <w:r w:rsidR="00BE117F" w:rsidRPr="00880F0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</w:p>
        </w:tc>
        <w:tc>
          <w:tcPr>
            <w:tcW w:w="1417" w:type="dxa"/>
            <w:tcBorders>
              <w:bottom w:val="single" w:sz="12" w:space="0" w:color="2F5496" w:themeColor="accent1" w:themeShade="BF"/>
            </w:tcBorders>
            <w:vAlign w:val="center"/>
          </w:tcPr>
          <w:p w14:paraId="2BE528C3" w14:textId="6B30A43E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880F02">
              <w:rPr>
                <w:rFonts w:ascii="Times New Roman" w:hAnsi="Times New Roman" w:cs="Times New Roman"/>
                <w:szCs w:val="21"/>
              </w:rPr>
              <w:t>0.15</w:t>
            </w:r>
          </w:p>
        </w:tc>
        <w:tc>
          <w:tcPr>
            <w:tcW w:w="1417" w:type="dxa"/>
            <w:tcBorders>
              <w:bottom w:val="single" w:sz="12" w:space="0" w:color="2F5496" w:themeColor="accent1" w:themeShade="BF"/>
            </w:tcBorders>
            <w:vAlign w:val="center"/>
          </w:tcPr>
          <w:p w14:paraId="11597A3D" w14:textId="0949624C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5</w:t>
            </w:r>
            <w:r w:rsidRPr="00880F02">
              <w:rPr>
                <w:rFonts w:ascii="Times New Roman" w:hAnsi="Times New Roman" w:cs="Times New Roman"/>
                <w:szCs w:val="21"/>
              </w:rPr>
              <w:t>.086×10</w:t>
            </w:r>
            <w:r w:rsidRPr="00880F02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  <w:tc>
          <w:tcPr>
            <w:tcW w:w="1417" w:type="dxa"/>
            <w:tcBorders>
              <w:bottom w:val="single" w:sz="12" w:space="0" w:color="2F5496" w:themeColor="accent1" w:themeShade="BF"/>
            </w:tcBorders>
            <w:vAlign w:val="center"/>
          </w:tcPr>
          <w:p w14:paraId="30B32EE2" w14:textId="6CDF820E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880F02">
              <w:rPr>
                <w:rFonts w:ascii="Times New Roman" w:hAnsi="Times New Roman" w:cs="Times New Roman"/>
                <w:szCs w:val="21"/>
              </w:rPr>
              <w:t>.9128</w:t>
            </w:r>
          </w:p>
        </w:tc>
        <w:tc>
          <w:tcPr>
            <w:tcW w:w="1417" w:type="dxa"/>
            <w:tcBorders>
              <w:bottom w:val="single" w:sz="12" w:space="0" w:color="2F5496" w:themeColor="accent1" w:themeShade="BF"/>
            </w:tcBorders>
            <w:vAlign w:val="center"/>
          </w:tcPr>
          <w:p w14:paraId="651A5AD5" w14:textId="06C5674A" w:rsidR="00BE117F" w:rsidRPr="00880F02" w:rsidRDefault="00BE117F" w:rsidP="002E6ECA">
            <w:pPr>
              <w:spacing w:beforeLines="50" w:before="156" w:afterLines="50" w:after="156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80F02">
              <w:rPr>
                <w:rFonts w:ascii="Times New Roman" w:hAnsi="Times New Roman" w:cs="Times New Roman" w:hint="eastAsia"/>
                <w:b/>
                <w:bCs/>
                <w:szCs w:val="21"/>
              </w:rPr>
              <w:t>2</w:t>
            </w:r>
            <w:r w:rsidRPr="00880F02">
              <w:rPr>
                <w:rFonts w:ascii="Times New Roman" w:hAnsi="Times New Roman" w:cs="Times New Roman"/>
                <w:b/>
                <w:bCs/>
                <w:szCs w:val="21"/>
              </w:rPr>
              <w:t>72.7</w:t>
            </w:r>
          </w:p>
        </w:tc>
      </w:tr>
    </w:tbl>
    <w:p w14:paraId="253A2C30" w14:textId="05D4EB97" w:rsidR="006B33A1" w:rsidRPr="006B33A1" w:rsidRDefault="00880F02" w:rsidP="002E6ECA">
      <w:pPr>
        <w:pStyle w:val="1"/>
        <w:spacing w:beforeLines="50" w:before="156" w:afterLines="50" w:after="156" w:line="240" w:lineRule="auto"/>
        <w:rPr>
          <w:rFonts w:hint="eastAsia"/>
          <w:sz w:val="22"/>
          <w:szCs w:val="24"/>
        </w:rPr>
      </w:pPr>
      <w:r>
        <w:rPr>
          <w:rFonts w:ascii="Times New Roman" w:hAnsi="Times New Roman" w:cs="Times New Roman" w:hint="eastAsia"/>
          <w:sz w:val="28"/>
          <w:szCs w:val="32"/>
        </w:rPr>
        <w:t xml:space="preserve">Supplemenary </w:t>
      </w:r>
      <w:r w:rsidR="008C1DCC" w:rsidRPr="00462920">
        <w:rPr>
          <w:rFonts w:ascii="Times New Roman" w:hAnsi="Times New Roman" w:cs="Times New Roman" w:hint="eastAsia"/>
          <w:sz w:val="28"/>
          <w:szCs w:val="32"/>
        </w:rPr>
        <w:t>Reference</w:t>
      </w:r>
      <w:r>
        <w:rPr>
          <w:rFonts w:ascii="Times New Roman" w:hAnsi="Times New Roman" w:cs="Times New Roman" w:hint="eastAsia"/>
          <w:sz w:val="28"/>
          <w:szCs w:val="32"/>
        </w:rPr>
        <w:t>s</w:t>
      </w:r>
    </w:p>
    <w:p w14:paraId="09847ABD" w14:textId="1F6171ED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P. Li, M. Wang, X. Duan, L. Zheng, X. Cheng et al., Boosting oxygen evolution of single-atomic ruthenium through electronic coupling with cobalt-iron layered double hydroxides. Nat. Commun. </w:t>
      </w:r>
      <w:r w:rsidRPr="00FE17A0">
        <w:rPr>
          <w:rFonts w:ascii="Times New Roman" w:hAnsi="Times New Roman" w:cs="Times New Roman"/>
          <w:b/>
          <w:sz w:val="24"/>
          <w:szCs w:val="24"/>
        </w:rPr>
        <w:t>10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1711 (2019). </w:t>
      </w:r>
      <w:hyperlink r:id="rId64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https://doi.org/10.1038/s41467-019-09666-0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8F15387" w14:textId="4F55A15F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>L. Gao, H. Sun, H. Sun, Y. Wang, Y. Li et al., Embedding Ru single atom catalysts on Co</w:t>
      </w:r>
      <w:r w:rsidRPr="00FE17A0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FE17A0">
        <w:rPr>
          <w:rFonts w:ascii="Times New Roman" w:hAnsi="Times New Roman" w:cs="Times New Roman"/>
          <w:sz w:val="24"/>
          <w:szCs w:val="24"/>
        </w:rPr>
        <w:t>O</w:t>
      </w:r>
      <w:r w:rsidRPr="00FE17A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E17A0">
        <w:rPr>
          <w:rFonts w:ascii="Times New Roman" w:hAnsi="Times New Roman" w:cs="Times New Roman"/>
          <w:sz w:val="24"/>
          <w:szCs w:val="24"/>
        </w:rPr>
        <w:t xml:space="preserve"> for efficient hydrazine oxidation and direct hydrazine fuel cells. Appl. Catal. B Environ. Energy </w:t>
      </w:r>
      <w:r w:rsidRPr="00FE17A0">
        <w:rPr>
          <w:rFonts w:ascii="Times New Roman" w:hAnsi="Times New Roman" w:cs="Times New Roman"/>
          <w:b/>
          <w:sz w:val="24"/>
          <w:szCs w:val="24"/>
        </w:rPr>
        <w:t>358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124287 (2024). </w:t>
      </w:r>
      <w:hyperlink r:id="rId65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https://doi.org/10.1016/j.apcatb.2024.124287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7A46FBC" w14:textId="15883C46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S. Grimme, J. Antony, S. Ehrlich, H. Krieg, A consistent and accurate </w:t>
      </w:r>
      <w:r w:rsidRPr="00FE17A0">
        <w:rPr>
          <w:rFonts w:ascii="Times New Roman" w:hAnsi="Times New Roman" w:cs="Times New Roman"/>
          <w:i/>
          <w:sz w:val="24"/>
          <w:szCs w:val="24"/>
        </w:rPr>
        <w:t>ab initio</w:t>
      </w:r>
      <w:r w:rsidRPr="00FE17A0">
        <w:rPr>
          <w:rFonts w:ascii="Times New Roman" w:hAnsi="Times New Roman" w:cs="Times New Roman"/>
          <w:sz w:val="24"/>
          <w:szCs w:val="24"/>
        </w:rPr>
        <w:t xml:space="preserve"> parametrization of density functional dispersion correction (DFT-D) for the 94 elements H-Pu. J. Chem. Phys. </w:t>
      </w:r>
      <w:r w:rsidRPr="00FE17A0">
        <w:rPr>
          <w:rFonts w:ascii="Times New Roman" w:hAnsi="Times New Roman" w:cs="Times New Roman"/>
          <w:b/>
          <w:sz w:val="24"/>
          <w:szCs w:val="24"/>
        </w:rPr>
        <w:t>132</w:t>
      </w:r>
      <w:r w:rsidRPr="00FE17A0">
        <w:rPr>
          <w:rFonts w:ascii="Times New Roman" w:hAnsi="Times New Roman" w:cs="Times New Roman"/>
          <w:sz w:val="24"/>
          <w:szCs w:val="24"/>
        </w:rPr>
        <w:t xml:space="preserve">(15), 154104 (2010). </w:t>
      </w:r>
      <w:hyperlink r:id="rId66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https://doi.org/10.1063/1.3382344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087E0A3" w14:textId="222A6565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S. Grimme, S. Ehrlich, L. Goerigk, Effect of the damping function in dispersion corrected density functional theory. J. Comput. Chem. </w:t>
      </w:r>
      <w:r w:rsidRPr="00FE17A0">
        <w:rPr>
          <w:rFonts w:ascii="Times New Roman" w:hAnsi="Times New Roman" w:cs="Times New Roman"/>
          <w:b/>
          <w:sz w:val="24"/>
          <w:szCs w:val="24"/>
        </w:rPr>
        <w:t>32</w:t>
      </w:r>
      <w:r w:rsidRPr="00FE17A0">
        <w:rPr>
          <w:rFonts w:ascii="Times New Roman" w:hAnsi="Times New Roman" w:cs="Times New Roman"/>
          <w:sz w:val="24"/>
          <w:szCs w:val="24"/>
        </w:rPr>
        <w:t xml:space="preserve">(7), 1456–1465 (2011). </w:t>
      </w:r>
      <w:hyperlink r:id="rId67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https://doi.org/10.1002/jcc.21759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4755D70" w14:textId="719673EF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K. Mathew, R. Sundararaman, K. Letchworth-Weaver, T.A. Arias, R.G. Hennig, Implicit solvation model for density-functional study of nanocrystal surfaces and reaction pathways. J. Chem. Phys. </w:t>
      </w:r>
      <w:r w:rsidRPr="00FE17A0">
        <w:rPr>
          <w:rFonts w:ascii="Times New Roman" w:hAnsi="Times New Roman" w:cs="Times New Roman"/>
          <w:b/>
          <w:sz w:val="24"/>
          <w:szCs w:val="24"/>
        </w:rPr>
        <w:t>140</w:t>
      </w:r>
      <w:r w:rsidRPr="00FE17A0">
        <w:rPr>
          <w:rFonts w:ascii="Times New Roman" w:hAnsi="Times New Roman" w:cs="Times New Roman"/>
          <w:sz w:val="24"/>
          <w:szCs w:val="24"/>
        </w:rPr>
        <w:t xml:space="preserve">(8), 084106 (2014). </w:t>
      </w:r>
      <w:hyperlink r:id="rId68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https://doi.org/10.1063/1.4865107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8753AA3" w14:textId="1BAE50A5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>B. Liu, X. Wang, Y. Zhang, L. Xu, T. Wang et al., A BiVO4 photoanode with a VO</w:t>
      </w:r>
      <w:r w:rsidRPr="00FE17A0">
        <w:rPr>
          <w:rFonts w:ascii="Times New Roman" w:hAnsi="Times New Roman" w:cs="Times New Roman"/>
          <w:i/>
          <w:sz w:val="24"/>
          <w:szCs w:val="24"/>
          <w:vertAlign w:val="subscript"/>
        </w:rPr>
        <w:t>x</w:t>
      </w:r>
      <w:r w:rsidRPr="00FE17A0">
        <w:rPr>
          <w:rFonts w:ascii="Times New Roman" w:hAnsi="Times New Roman" w:cs="Times New Roman"/>
          <w:sz w:val="24"/>
          <w:szCs w:val="24"/>
        </w:rPr>
        <w:t xml:space="preserve"> layer bearing oxygen vacancies offers improved charge transfer and oxygen evolution kinetics in photoelectrochemical water splitting. Angew. Chem. </w:t>
      </w:r>
      <w:r w:rsidRPr="00FE17A0">
        <w:rPr>
          <w:rFonts w:ascii="Times New Roman" w:hAnsi="Times New Roman" w:cs="Times New Roman"/>
          <w:b/>
          <w:sz w:val="24"/>
          <w:szCs w:val="24"/>
        </w:rPr>
        <w:t>135</w:t>
      </w:r>
      <w:r w:rsidRPr="00FE17A0">
        <w:rPr>
          <w:rFonts w:ascii="Times New Roman" w:hAnsi="Times New Roman" w:cs="Times New Roman"/>
          <w:sz w:val="24"/>
          <w:szCs w:val="24"/>
        </w:rPr>
        <w:t xml:space="preserve">(10), e202217346 (2023). </w:t>
      </w:r>
      <w:hyperlink r:id="rId69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https://doi.org/10.1002/ange.202217346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82E9A55" w14:textId="36118711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Q. Sun, T. Cheng, Z. Liu, L. Qi, A cobalt silicate modified BiVO4 photoanode for efficient solar water oxidation. Appl. Catal. B Environ. </w:t>
      </w:r>
      <w:r w:rsidRPr="00FE17A0">
        <w:rPr>
          <w:rFonts w:ascii="Times New Roman" w:hAnsi="Times New Roman" w:cs="Times New Roman"/>
          <w:b/>
          <w:sz w:val="24"/>
          <w:szCs w:val="24"/>
        </w:rPr>
        <w:t>277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119189 (2020). </w:t>
      </w:r>
      <w:hyperlink r:id="rId70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https://doi.org/10.1016/j.apcatb.2020.119189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FB041DF" w14:textId="22531C29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B. Baral, D.P. Sahoo, K. Parida, Discriminatory{040}-reduction facet/Ag(0) Schottky barrier coupled{040/110}-BiVO(4)@Ag@CoAl-LDH Z-scheme isotype heterostructure. Inorg. Chem. </w:t>
      </w:r>
      <w:r w:rsidRPr="00FE17A0">
        <w:rPr>
          <w:rFonts w:ascii="Times New Roman" w:hAnsi="Times New Roman" w:cs="Times New Roman"/>
          <w:b/>
          <w:sz w:val="24"/>
          <w:szCs w:val="24"/>
        </w:rPr>
        <w:t>60</w:t>
      </w:r>
      <w:r w:rsidRPr="00FE17A0">
        <w:rPr>
          <w:rFonts w:ascii="Times New Roman" w:hAnsi="Times New Roman" w:cs="Times New Roman"/>
          <w:sz w:val="24"/>
          <w:szCs w:val="24"/>
        </w:rPr>
        <w:t xml:space="preserve">(3), 1698–1715 (2021). </w:t>
      </w:r>
      <w:hyperlink r:id="rId71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https://doi.org/10.1021/acs.inorgchem.0c03210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0B36598" w14:textId="28FC1FB5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Y. Zhong, C. Wu, X. Jia, S. Sun, D. Chen et al., Coupling of self-healing atomic layer CoAl-LDH onto Mo: BiVO4 photoanode for fast surface charge transfer toward stable and high-performance water splitting. Chem. Eng. J. </w:t>
      </w:r>
      <w:r w:rsidRPr="00FE17A0">
        <w:rPr>
          <w:rFonts w:ascii="Times New Roman" w:hAnsi="Times New Roman" w:cs="Times New Roman"/>
          <w:b/>
          <w:sz w:val="24"/>
          <w:szCs w:val="24"/>
        </w:rPr>
        <w:t>465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142893 (2023). </w:t>
      </w:r>
      <w:hyperlink r:id="rId72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https://doi.org/10.1016/j.cej.2023.142893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84656D0" w14:textId="03CEA0D1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Y. Miao, Z. Li, Y. Song, K. Fan, J. Guo et al., Surface active oxygen engineering of photoanodes to boost photoelectrochemical water and alcohol oxidation coupled with hydrogen production. Appl. Catal. B Environ. </w:t>
      </w:r>
      <w:r w:rsidRPr="00FE17A0">
        <w:rPr>
          <w:rFonts w:ascii="Times New Roman" w:hAnsi="Times New Roman" w:cs="Times New Roman"/>
          <w:b/>
          <w:sz w:val="24"/>
          <w:szCs w:val="24"/>
        </w:rPr>
        <w:t>323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122147 (2023). </w:t>
      </w:r>
      <w:hyperlink r:id="rId73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https://doi.org/10.1016/j.apcatb.2022.122147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2CC4255" w14:textId="7A5905D0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Y. Sun, H. Li, Y. Hu, J. Wang, A. Li et al., Single-atomic ruthenium coupling with NiFe layered double hydroxide </w:t>
      </w:r>
      <w:r w:rsidRPr="00FE17A0">
        <w:rPr>
          <w:rFonts w:ascii="Times New Roman" w:hAnsi="Times New Roman" w:cs="Times New Roman"/>
          <w:i/>
          <w:sz w:val="24"/>
          <w:szCs w:val="24"/>
        </w:rPr>
        <w:t>in situ</w:t>
      </w:r>
      <w:r w:rsidRPr="00FE17A0">
        <w:rPr>
          <w:rFonts w:ascii="Times New Roman" w:hAnsi="Times New Roman" w:cs="Times New Roman"/>
          <w:sz w:val="24"/>
          <w:szCs w:val="24"/>
        </w:rPr>
        <w:t xml:space="preserve"> growth on BiVO</w:t>
      </w:r>
      <w:r w:rsidRPr="00FE17A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E17A0">
        <w:rPr>
          <w:rFonts w:ascii="Times New Roman" w:hAnsi="Times New Roman" w:cs="Times New Roman"/>
          <w:sz w:val="24"/>
          <w:szCs w:val="24"/>
        </w:rPr>
        <w:t xml:space="preserve"> photoanode for boosting photoelectrochemical water splitting. Appl. Catal. B Environ. </w:t>
      </w:r>
      <w:r w:rsidRPr="00FE17A0">
        <w:rPr>
          <w:rFonts w:ascii="Times New Roman" w:hAnsi="Times New Roman" w:cs="Times New Roman"/>
          <w:b/>
          <w:sz w:val="24"/>
          <w:szCs w:val="24"/>
        </w:rPr>
        <w:t>340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123269 (2024). </w:t>
      </w:r>
      <w:hyperlink r:id="rId74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https://doi.org/10.1016/j.apcatb.2023.123269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8C1ADD9" w14:textId="7BE98B56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>T.N. Jahangir, A.Z. Khan, T.A. Kandiel, B.M. El Ali, Insights into the charge transfer kinetics in BiVO</w:t>
      </w:r>
      <w:r w:rsidRPr="00FE17A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E17A0">
        <w:rPr>
          <w:rFonts w:ascii="Times New Roman" w:hAnsi="Times New Roman" w:cs="Times New Roman"/>
          <w:sz w:val="24"/>
          <w:szCs w:val="24"/>
        </w:rPr>
        <w:t xml:space="preserve"> photoanodes modified with transition metal-based oxygen evolution electrocatalysts. Catal. Today </w:t>
      </w:r>
      <w:r w:rsidRPr="00FE17A0">
        <w:rPr>
          <w:rFonts w:ascii="Times New Roman" w:hAnsi="Times New Roman" w:cs="Times New Roman"/>
          <w:b/>
          <w:sz w:val="24"/>
          <w:szCs w:val="24"/>
        </w:rPr>
        <w:t>413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113918 (2023). </w:t>
      </w:r>
      <w:hyperlink r:id="rId75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https://doi.org/10.1016/j.cattod.2022.09.024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1773C7D" w14:textId="087534E8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bookmarkStart w:id="56" w:name="_Hlk215240854"/>
      <w:r w:rsidRPr="00FE17A0">
        <w:rPr>
          <w:rFonts w:ascii="Times New Roman" w:hAnsi="Times New Roman" w:cs="Times New Roman"/>
          <w:sz w:val="24"/>
          <w:szCs w:val="24"/>
        </w:rPr>
        <w:t xml:space="preserve">M. Gao, N.T. Nguyen, R.-T. Gao, X. Liu, X. Zhang et al., Engineering single Pt Atoms on hybrid amorphous/crystalline CoFe layered double hydroxide accelerates the charge transfer for solar water splitting. Appl. Catal. B Environ. </w:t>
      </w:r>
      <w:r w:rsidRPr="00FE17A0">
        <w:rPr>
          <w:rFonts w:ascii="Times New Roman" w:hAnsi="Times New Roman" w:cs="Times New Roman"/>
          <w:b/>
          <w:sz w:val="24"/>
          <w:szCs w:val="24"/>
        </w:rPr>
        <w:t>336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122920 (2023). </w:t>
      </w:r>
      <w:hyperlink r:id="rId76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https://doi.org/10.1016/j.apcatb.2023.122920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bookmarkEnd w:id="56"/>
    <w:p w14:paraId="4F79BDEC" w14:textId="78A52BC5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P. Wei, Y. Wen, K. Lin, X. Li, Turning off the “shunt channel” by coating with CoFe layered double hydroxide nanocrystals for efficient photoelectrocatalytic water splitting. Inorg. Chem. Front. </w:t>
      </w:r>
      <w:r w:rsidRPr="00FE17A0">
        <w:rPr>
          <w:rFonts w:ascii="Times New Roman" w:hAnsi="Times New Roman" w:cs="Times New Roman"/>
          <w:b/>
          <w:sz w:val="24"/>
          <w:szCs w:val="24"/>
        </w:rPr>
        <w:t>9</w:t>
      </w:r>
      <w:r w:rsidRPr="00FE17A0">
        <w:rPr>
          <w:rFonts w:ascii="Times New Roman" w:hAnsi="Times New Roman" w:cs="Times New Roman"/>
          <w:sz w:val="24"/>
          <w:szCs w:val="24"/>
        </w:rPr>
        <w:t xml:space="preserve">(18), 4685–4694 (2022). </w:t>
      </w:r>
      <w:hyperlink r:id="rId77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https://doi.org/10.1039/d2qi00760f</w:t>
        </w:r>
      </w:hyperlink>
      <w:r w:rsidRPr="00FE17A0">
        <w:rPr>
          <w:rFonts w:ascii="Times New Roman" w:hAnsi="Times New Roman" w:cs="Times New Roman"/>
          <w:sz w:val="24"/>
          <w:szCs w:val="24"/>
        </w:rPr>
        <w:t xml:space="preserve"> </w:t>
      </w:r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E5A791C" w14:textId="67852965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>X. Wang, Y. Lei, Y. Gao, X. Yun, Z. Wang et al., Multi-function of the Ni interlayer in the design of a BiVO</w:t>
      </w:r>
      <w:r w:rsidRPr="00FE17A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E17A0">
        <w:rPr>
          <w:rFonts w:ascii="Times New Roman" w:hAnsi="Times New Roman" w:cs="Times New Roman"/>
          <w:sz w:val="24"/>
          <w:szCs w:val="24"/>
        </w:rPr>
        <w:t xml:space="preserve">-based photoanode for photoelectrochemical water splitting. ACS Appl. Mater. Interfaces </w:t>
      </w:r>
      <w:r w:rsidRPr="00FE17A0">
        <w:rPr>
          <w:rFonts w:ascii="Times New Roman" w:hAnsi="Times New Roman" w:cs="Times New Roman"/>
          <w:b/>
          <w:sz w:val="24"/>
          <w:szCs w:val="24"/>
        </w:rPr>
        <w:t>14</w:t>
      </w:r>
      <w:r w:rsidRPr="00FE17A0">
        <w:rPr>
          <w:rFonts w:ascii="Times New Roman" w:hAnsi="Times New Roman" w:cs="Times New Roman"/>
          <w:sz w:val="24"/>
          <w:szCs w:val="24"/>
        </w:rPr>
        <w:t xml:space="preserve">(43), 48682–48693 (2022). </w:t>
      </w:r>
      <w:hyperlink r:id="rId78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https://doi.org/10.1021/acsami.2c13897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EA0AAD7" w14:textId="6A4C9802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C. Liu, Y. Zhang, G. Yin, T. Shi, Y. Zhang et al., Fabricating BiVO4/FeOOH/ZnFe-LDH hierarchical core–shell nanorod arrays for visible-light-driven photoelectrochemical water oxidation. Inorg. Chem. Front. </w:t>
      </w:r>
      <w:r w:rsidRPr="00FE17A0">
        <w:rPr>
          <w:rFonts w:ascii="Times New Roman" w:hAnsi="Times New Roman" w:cs="Times New Roman"/>
          <w:b/>
          <w:sz w:val="24"/>
          <w:szCs w:val="24"/>
        </w:rPr>
        <w:t>9</w:t>
      </w:r>
      <w:r w:rsidRPr="00FE17A0">
        <w:rPr>
          <w:rFonts w:ascii="Times New Roman" w:hAnsi="Times New Roman" w:cs="Times New Roman"/>
          <w:sz w:val="24"/>
          <w:szCs w:val="24"/>
        </w:rPr>
        <w:t xml:space="preserve">(24), 6431–6440 (2022). </w:t>
      </w:r>
      <w:hyperlink r:id="rId79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https://doi.org/10.1039/d2qi01165d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E17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0BA580" w14:textId="10E601DE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P. Yue, H. She, L. Zhang, B. Niu, R. Lian et al., Super-hydrophilic CoAl-LDH on BiVO4 for enhanced photoelectrochemical water oxidation activity. Appl. Catal. B Environ. </w:t>
      </w:r>
      <w:r w:rsidRPr="00FE17A0">
        <w:rPr>
          <w:rFonts w:ascii="Times New Roman" w:hAnsi="Times New Roman" w:cs="Times New Roman"/>
          <w:b/>
          <w:sz w:val="24"/>
          <w:szCs w:val="24"/>
        </w:rPr>
        <w:t>286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119875 (2021). </w:t>
      </w:r>
      <w:hyperlink r:id="rId80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https://doi.org/10.1016/j.apcatb.2021.119875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3D35187" w14:textId="12C18D0D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D.A. Reddy, K.A.J. Reddy, M. Gopannagari, Y. Kim, A.P. Rangappa et al., Exposure of NiFe-LDH active sites by cation–exchange to promote photoelectrochemical water splitting performance. Appl. Surf. Sci. </w:t>
      </w:r>
      <w:r w:rsidRPr="00FE17A0">
        <w:rPr>
          <w:rFonts w:ascii="Times New Roman" w:hAnsi="Times New Roman" w:cs="Times New Roman"/>
          <w:b/>
          <w:sz w:val="24"/>
          <w:szCs w:val="24"/>
        </w:rPr>
        <w:t>570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151134 (2021). </w:t>
      </w:r>
      <w:hyperlink r:id="rId81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https://doi.org/10.1016/j.apsusc.2021.151134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69C80B4" w14:textId="7A6FC0D2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bookmarkStart w:id="57" w:name="OLE_LINK122"/>
      <w:bookmarkStart w:id="58" w:name="OLE_LINK123"/>
      <w:r w:rsidRPr="00FE17A0">
        <w:rPr>
          <w:rFonts w:ascii="Times New Roman" w:hAnsi="Times New Roman" w:cs="Times New Roman"/>
          <w:sz w:val="24"/>
          <w:szCs w:val="24"/>
        </w:rPr>
        <w:t xml:space="preserve">F. Zhao, N. Li, Y. Wu, X. Wen, Q. Zhao et al., BiVO4 photoanode decorated with cobalt-manganese layered double hydroxides for enhanced photoelectrochemical water oxidation. Int. J. Hydrog. Energy </w:t>
      </w:r>
      <w:r w:rsidRPr="00FE17A0">
        <w:rPr>
          <w:rFonts w:ascii="Times New Roman" w:hAnsi="Times New Roman" w:cs="Times New Roman"/>
          <w:b/>
          <w:sz w:val="24"/>
          <w:szCs w:val="24"/>
        </w:rPr>
        <w:t>45</w:t>
      </w:r>
      <w:r w:rsidRPr="00FE17A0">
        <w:rPr>
          <w:rFonts w:ascii="Times New Roman" w:hAnsi="Times New Roman" w:cs="Times New Roman"/>
          <w:sz w:val="24"/>
          <w:szCs w:val="24"/>
        </w:rPr>
        <w:t xml:space="preserve">(56), 31902–31912 (2020). </w:t>
      </w:r>
      <w:hyperlink r:id="rId82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https://doi.org/10.1016/j.ijhydene.2020.08.224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bookmarkEnd w:id="57"/>
    <w:bookmarkEnd w:id="58"/>
    <w:p w14:paraId="25F931D6" w14:textId="55AA6A24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T.-G. Vo, K.-F. Chang, C.-Y. Chiang, Valence modulation on zinc-cobalt-vanadium layered double hydroxide nanosheet for accelerating BiVO4 photoelectrochemical water oxidation. J. Catal. </w:t>
      </w:r>
      <w:r w:rsidRPr="00FE17A0">
        <w:rPr>
          <w:rFonts w:ascii="Times New Roman" w:hAnsi="Times New Roman" w:cs="Times New Roman"/>
          <w:b/>
          <w:sz w:val="24"/>
          <w:szCs w:val="24"/>
        </w:rPr>
        <w:t>391</w:t>
      </w:r>
      <w:r w:rsidRPr="00FE17A0">
        <w:rPr>
          <w:rFonts w:ascii="Times New Roman" w:hAnsi="Times New Roman" w:cs="Times New Roman"/>
          <w:sz w:val="24"/>
          <w:szCs w:val="24"/>
        </w:rPr>
        <w:t xml:space="preserve">, 336–345 (2020). </w:t>
      </w:r>
      <w:hyperlink r:id="rId83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https://doi.org/10.1016/j.jcat.2020.09.001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2D35865" w14:textId="35C0B350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H. She, P. Yue, X. Ma, J. Huang, L. Wang et al., Fabrication of BiVO4 photoanode cocatalyzed with NiCo-layered double hydroxide for enhanced photoactivity of water oxidation. Appl. Catal. B Environ. </w:t>
      </w:r>
      <w:r w:rsidRPr="00FE17A0">
        <w:rPr>
          <w:rFonts w:ascii="Times New Roman" w:hAnsi="Times New Roman" w:cs="Times New Roman"/>
          <w:b/>
          <w:sz w:val="24"/>
          <w:szCs w:val="24"/>
        </w:rPr>
        <w:t>263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118280 (2020). </w:t>
      </w:r>
      <w:hyperlink r:id="rId84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https://doi.org/10.1016/j.apcatb.2019.118280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818F196" w14:textId="62399C78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bookmarkStart w:id="59" w:name="_Hlk215240783"/>
      <w:bookmarkStart w:id="60" w:name="OLE_LINK124"/>
      <w:r w:rsidRPr="00FE17A0">
        <w:rPr>
          <w:rFonts w:ascii="Times New Roman" w:hAnsi="Times New Roman" w:cs="Times New Roman"/>
          <w:sz w:val="24"/>
          <w:szCs w:val="24"/>
        </w:rPr>
        <w:t xml:space="preserve">W. Li, L. Du, Q. Liu, Y. Liu, D. Li et al., Trimetallic oxyhydroxide modified 3D coral-like BiVO4 photoanode for efficient solar water splitting. Chem. Eng. J. </w:t>
      </w:r>
      <w:r w:rsidRPr="00FE17A0">
        <w:rPr>
          <w:rFonts w:ascii="Times New Roman" w:hAnsi="Times New Roman" w:cs="Times New Roman"/>
          <w:b/>
          <w:sz w:val="24"/>
          <w:szCs w:val="24"/>
        </w:rPr>
        <w:t>384</w:t>
      </w:r>
      <w:r w:rsidRPr="00FE17A0">
        <w:rPr>
          <w:rFonts w:ascii="Times New Roman" w:hAnsi="Times New Roman" w:cs="Times New Roman"/>
          <w:sz w:val="24"/>
          <w:szCs w:val="24"/>
        </w:rPr>
        <w:t xml:space="preserve">, 123323 (2020). </w:t>
      </w:r>
      <w:hyperlink r:id="rId85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https://doi.org/10.1016/j.cej.2019.123323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03A060A" w14:textId="055CBFC3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bookmarkStart w:id="61" w:name="_Hlk215250575"/>
      <w:bookmarkStart w:id="62" w:name="OLE_LINK125"/>
      <w:bookmarkEnd w:id="59"/>
      <w:bookmarkEnd w:id="60"/>
      <w:r w:rsidRPr="00FE17A0">
        <w:rPr>
          <w:rFonts w:ascii="Times New Roman" w:hAnsi="Times New Roman" w:cs="Times New Roman"/>
          <w:sz w:val="24"/>
          <w:szCs w:val="24"/>
        </w:rPr>
        <w:t xml:space="preserve">D. He, R.-T. Gao, S. Liu, M. Sun, X. Liu et al., Yttrium-induced regulation of electron density in NiFe layered double hydroxides yields stable solar water splitting. ACS Catal. </w:t>
      </w:r>
      <w:r w:rsidRPr="00FE17A0">
        <w:rPr>
          <w:rFonts w:ascii="Times New Roman" w:hAnsi="Times New Roman" w:cs="Times New Roman"/>
          <w:b/>
          <w:sz w:val="24"/>
          <w:szCs w:val="24"/>
        </w:rPr>
        <w:t>10</w:t>
      </w:r>
      <w:r w:rsidRPr="00FE17A0">
        <w:rPr>
          <w:rFonts w:ascii="Times New Roman" w:hAnsi="Times New Roman" w:cs="Times New Roman"/>
          <w:sz w:val="24"/>
          <w:szCs w:val="24"/>
        </w:rPr>
        <w:t xml:space="preserve">(18), 10570–10576 (2020). </w:t>
      </w:r>
      <w:hyperlink r:id="rId86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https://doi.org/10.1021/acscatal.0c03272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bookmarkEnd w:id="61"/>
    <w:bookmarkEnd w:id="62"/>
    <w:p w14:paraId="382EC17C" w14:textId="78D97854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H. Chen, S. Wang, J. Wu, X. Zhang, J. Zhang et al., Identifying dual functions of rGO in a BiVO4/rGO/NiFe-layered double hydroxide photoanode for efficient photoelectrochemical water splitting. J. Mater. Chem. A </w:t>
      </w:r>
      <w:r w:rsidRPr="00FE17A0">
        <w:rPr>
          <w:rFonts w:ascii="Times New Roman" w:hAnsi="Times New Roman" w:cs="Times New Roman"/>
          <w:b/>
          <w:sz w:val="24"/>
          <w:szCs w:val="24"/>
        </w:rPr>
        <w:t>8</w:t>
      </w:r>
      <w:r w:rsidRPr="00FE17A0">
        <w:rPr>
          <w:rFonts w:ascii="Times New Roman" w:hAnsi="Times New Roman" w:cs="Times New Roman"/>
          <w:sz w:val="24"/>
          <w:szCs w:val="24"/>
        </w:rPr>
        <w:t xml:space="preserve">(26), 13231–13240 (2020). </w:t>
      </w:r>
      <w:hyperlink r:id="rId87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https://doi.org/10.1039/d0ta04572a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E17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17C0FC" w14:textId="31DCC9F3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J. Guo, X. Yang, S. Bai, X. Xiang, R. Luo et al., Effect of Mo doping and NiFe-LDH cocatalyst on PEC water oxidation efficiency. J. Colloid Interface Sci. </w:t>
      </w:r>
      <w:r w:rsidRPr="00FE17A0">
        <w:rPr>
          <w:rFonts w:ascii="Times New Roman" w:hAnsi="Times New Roman" w:cs="Times New Roman"/>
          <w:b/>
          <w:sz w:val="24"/>
          <w:szCs w:val="24"/>
        </w:rPr>
        <w:t>540</w:t>
      </w:r>
      <w:r w:rsidRPr="00FE17A0">
        <w:rPr>
          <w:rFonts w:ascii="Times New Roman" w:hAnsi="Times New Roman" w:cs="Times New Roman"/>
          <w:sz w:val="24"/>
          <w:szCs w:val="24"/>
        </w:rPr>
        <w:t xml:space="preserve">, 9–19 (2019). </w:t>
      </w:r>
      <w:hyperlink r:id="rId88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https://doi.org/10.1016/j.jcis.2018.12.069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51E4B12" w14:textId="79E4130B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 xml:space="preserve">X. Zhang, P. Zhai, Y. Zhang, Y. Wu, C. Wang et al., Engineering single-atomic Ni-N(4)-O sites on semiconductor photoanodes for high-performance photoelectrochemical water splitting. J. Am. Chem. Soc. </w:t>
      </w:r>
      <w:r w:rsidRPr="00FE17A0">
        <w:rPr>
          <w:rFonts w:ascii="Times New Roman" w:hAnsi="Times New Roman" w:cs="Times New Roman"/>
          <w:b/>
          <w:sz w:val="24"/>
          <w:szCs w:val="24"/>
        </w:rPr>
        <w:t>143</w:t>
      </w:r>
      <w:r w:rsidRPr="00FE17A0">
        <w:rPr>
          <w:rFonts w:ascii="Times New Roman" w:hAnsi="Times New Roman" w:cs="Times New Roman"/>
          <w:sz w:val="24"/>
          <w:szCs w:val="24"/>
        </w:rPr>
        <w:t xml:space="preserve">(49), 20657–20669 (2021). </w:t>
      </w:r>
      <w:hyperlink r:id="rId89" w:history="1">
        <w:r w:rsidR="00FE17A0" w:rsidRPr="00CA61C7">
          <w:rPr>
            <w:rStyle w:val="a8"/>
            <w:rFonts w:ascii="Times New Roman" w:hAnsi="Times New Roman" w:cs="Times New Roman"/>
            <w:sz w:val="24"/>
            <w:szCs w:val="24"/>
          </w:rPr>
          <w:t>https://doi.org/10.1021/jacs.1c07391</w:t>
        </w:r>
      </w:hyperlink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6CAB388" w14:textId="73455024" w:rsidR="006B33A1" w:rsidRPr="00FE17A0" w:rsidRDefault="006B33A1" w:rsidP="00880F02">
      <w:pPr>
        <w:pStyle w:val="EndNoteBibliography"/>
        <w:numPr>
          <w:ilvl w:val="0"/>
          <w:numId w:val="1"/>
        </w:numPr>
        <w:spacing w:beforeLines="50" w:before="156" w:afterLines="50" w:after="156"/>
        <w:ind w:hanging="582"/>
        <w:rPr>
          <w:rFonts w:ascii="Times New Roman" w:hAnsi="Times New Roman" w:cs="Times New Roman"/>
          <w:sz w:val="24"/>
          <w:szCs w:val="24"/>
        </w:rPr>
      </w:pPr>
      <w:r w:rsidRPr="00FE17A0">
        <w:rPr>
          <w:rFonts w:ascii="Times New Roman" w:hAnsi="Times New Roman" w:cs="Times New Roman"/>
          <w:sz w:val="24"/>
          <w:szCs w:val="24"/>
        </w:rPr>
        <w:t>D.A. Reddy, Y. Kim, K.A.J. Reddy, M. Gopannagari, A.P. Rangappa et al., Boosting water oxidation performance of BiVO</w:t>
      </w:r>
      <w:r w:rsidRPr="00FE17A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E17A0">
        <w:rPr>
          <w:rFonts w:ascii="Times New Roman" w:hAnsi="Times New Roman" w:cs="Times New Roman"/>
          <w:sz w:val="24"/>
          <w:szCs w:val="24"/>
        </w:rPr>
        <w:t xml:space="preserve"> photoanode by vertically stacked NiO nanosheets coupled with atomically dispersed iridium sites. ACS Appl. Energy Mater. </w:t>
      </w:r>
      <w:r w:rsidRPr="00FE17A0">
        <w:rPr>
          <w:rFonts w:ascii="Times New Roman" w:hAnsi="Times New Roman" w:cs="Times New Roman"/>
          <w:b/>
          <w:sz w:val="24"/>
          <w:szCs w:val="24"/>
        </w:rPr>
        <w:t>4</w:t>
      </w:r>
      <w:r w:rsidRPr="00FE17A0">
        <w:rPr>
          <w:rFonts w:ascii="Times New Roman" w:hAnsi="Times New Roman" w:cs="Times New Roman"/>
          <w:sz w:val="24"/>
          <w:szCs w:val="24"/>
        </w:rPr>
        <w:t xml:space="preserve">(10), 11353–11366 (2021). </w:t>
      </w:r>
      <w:r w:rsidR="00FE17A0">
        <w:rPr>
          <w:rFonts w:ascii="Times New Roman" w:hAnsi="Times New Roman" w:cs="Times New Roman"/>
          <w:sz w:val="24"/>
          <w:szCs w:val="24"/>
        </w:rPr>
        <w:fldChar w:fldCharType="begin"/>
      </w:r>
      <w:ins w:id="63" w:author="rong he" w:date="2025-12-20T22:13:00Z" w16du:dateUtc="2025-12-20T14:13:00Z">
        <w:r w:rsidR="00FE17A0">
          <w:rPr>
            <w:rFonts w:ascii="Times New Roman" w:hAnsi="Times New Roman" w:cs="Times New Roman"/>
            <w:sz w:val="24"/>
            <w:szCs w:val="24"/>
          </w:rPr>
          <w:instrText>HYPERLINK "</w:instrText>
        </w:r>
      </w:ins>
      <w:r w:rsidR="00FE17A0" w:rsidRPr="00FE17A0">
        <w:rPr>
          <w:rFonts w:ascii="Times New Roman" w:hAnsi="Times New Roman" w:cs="Times New Roman"/>
          <w:sz w:val="24"/>
          <w:szCs w:val="24"/>
        </w:rPr>
        <w:instrText>https://doi.org/10.1021/acsaem.1c02181</w:instrText>
      </w:r>
      <w:ins w:id="64" w:author="rong he" w:date="2025-12-20T22:13:00Z" w16du:dateUtc="2025-12-20T14:13:00Z">
        <w:r w:rsidR="00FE17A0">
          <w:rPr>
            <w:rFonts w:ascii="Times New Roman" w:hAnsi="Times New Roman" w:cs="Times New Roman"/>
            <w:sz w:val="24"/>
            <w:szCs w:val="24"/>
          </w:rPr>
          <w:instrText>"</w:instrText>
        </w:r>
      </w:ins>
      <w:r w:rsidR="00FE17A0">
        <w:rPr>
          <w:rFonts w:ascii="Times New Roman" w:hAnsi="Times New Roman" w:cs="Times New Roman"/>
          <w:sz w:val="24"/>
          <w:szCs w:val="24"/>
        </w:rPr>
        <w:fldChar w:fldCharType="separate"/>
      </w:r>
      <w:r w:rsidR="00FE17A0" w:rsidRPr="00CA61C7">
        <w:rPr>
          <w:rStyle w:val="a8"/>
          <w:rFonts w:ascii="Times New Roman" w:hAnsi="Times New Roman" w:cs="Times New Roman"/>
          <w:sz w:val="24"/>
          <w:szCs w:val="24"/>
        </w:rPr>
        <w:t>https://doi.org/10.1021/acsaem.1c02181</w:t>
      </w:r>
      <w:r w:rsidR="00FE17A0">
        <w:rPr>
          <w:rFonts w:ascii="Times New Roman" w:hAnsi="Times New Roman" w:cs="Times New Roman"/>
          <w:sz w:val="24"/>
          <w:szCs w:val="24"/>
        </w:rPr>
        <w:fldChar w:fldCharType="end"/>
      </w:r>
      <w:r w:rsidR="00FE17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sectPr w:rsidR="006B33A1" w:rsidRPr="00FE17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54C94" w14:textId="77777777" w:rsidR="001059AD" w:rsidRDefault="001059AD" w:rsidP="00AF3030">
      <w:pPr>
        <w:rPr>
          <w:rFonts w:hint="eastAsia"/>
        </w:rPr>
      </w:pPr>
      <w:r>
        <w:separator/>
      </w:r>
    </w:p>
  </w:endnote>
  <w:endnote w:type="continuationSeparator" w:id="0">
    <w:p w14:paraId="616AA87C" w14:textId="77777777" w:rsidR="001059AD" w:rsidRDefault="001059AD" w:rsidP="00AF30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C02AA" w14:textId="77777777" w:rsidR="00FE17A0" w:rsidRDefault="00FE17A0">
    <w:pPr>
      <w:pStyle w:val="a5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08548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9D10427" w14:textId="7A29955C" w:rsidR="00FE17A0" w:rsidRPr="004F7BDB" w:rsidRDefault="004F7BDB" w:rsidP="00FE17A0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F7BDB">
          <w:rPr>
            <w:rFonts w:ascii="Times New Roman" w:hAnsi="Times New Roman" w:cs="Times New Roman"/>
            <w:sz w:val="24"/>
            <w:szCs w:val="24"/>
          </w:rPr>
          <w:t>S</w:t>
        </w:r>
        <w:r w:rsidR="00FE17A0" w:rsidRPr="004F7BD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E17A0" w:rsidRPr="004F7BD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FE17A0" w:rsidRPr="004F7BD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E17A0" w:rsidRPr="004F7BDB">
          <w:rPr>
            <w:rFonts w:ascii="Times New Roman" w:hAnsi="Times New Roman" w:cs="Times New Roman"/>
            <w:sz w:val="24"/>
            <w:szCs w:val="24"/>
            <w:lang w:val="zh-CN"/>
          </w:rPr>
          <w:t>2</w:t>
        </w:r>
        <w:r w:rsidR="00FE17A0" w:rsidRPr="004F7BDB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4F7BDB">
          <w:rPr>
            <w:rFonts w:ascii="Times New Roman" w:hAnsi="Times New Roman" w:cs="Times New Roman"/>
            <w:sz w:val="24"/>
            <w:szCs w:val="24"/>
          </w:rPr>
          <w:t>/S21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5DC55" w14:textId="77777777" w:rsidR="00FE17A0" w:rsidRDefault="00FE17A0">
    <w:pPr>
      <w:pStyle w:val="a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B7FFF" w14:textId="77777777" w:rsidR="001059AD" w:rsidRDefault="001059AD" w:rsidP="00AF3030">
      <w:pPr>
        <w:rPr>
          <w:rFonts w:hint="eastAsia"/>
        </w:rPr>
      </w:pPr>
      <w:r>
        <w:separator/>
      </w:r>
    </w:p>
  </w:footnote>
  <w:footnote w:type="continuationSeparator" w:id="0">
    <w:p w14:paraId="4B0CF2BA" w14:textId="77777777" w:rsidR="001059AD" w:rsidRDefault="001059AD" w:rsidP="00AF303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EB387" w14:textId="77777777" w:rsidR="00FE17A0" w:rsidRDefault="00FE17A0">
    <w:pPr>
      <w:pStyle w:val="a3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0B492" w14:textId="62C69510" w:rsidR="00FE17A0" w:rsidRPr="004F7BDB" w:rsidRDefault="004F7BDB">
    <w:pPr>
      <w:pStyle w:val="a3"/>
      <w:rPr>
        <w:rFonts w:ascii="Times New Roman" w:hAnsi="Times New Roman" w:cs="Times New Roman"/>
        <w:sz w:val="24"/>
        <w:szCs w:val="24"/>
      </w:rPr>
    </w:pPr>
    <w:hyperlink r:id="rId1" w:history="1">
      <w:r w:rsidRPr="004F7BDB">
        <w:rPr>
          <w:rStyle w:val="a8"/>
          <w:rFonts w:ascii="Times New Roman" w:hAnsi="Times New Roman" w:cs="Times New Roman"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634EE" w14:textId="77777777" w:rsidR="00FE17A0" w:rsidRDefault="00FE17A0">
    <w:pPr>
      <w:pStyle w:val="a3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87C09"/>
    <w:multiLevelType w:val="hybridMultilevel"/>
    <w:tmpl w:val="725A459C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4825712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rong he">
    <w15:presenceInfo w15:providerId="Windows Live" w15:userId="8c2c1208b93d74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bordersDoNotSurroundHeader/>
  <w:bordersDoNotSurroundFooter/>
  <w:hideSpellingErrors/>
  <w:hideGrammaticalErrors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Chem Engineer J Cop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dv0ztxrfdsv2lefwssv2px3ss9wrf5xx5p5&quot;&gt;My EndNote Library&lt;record-ids&gt;&lt;item&gt;742&lt;/item&gt;&lt;/record-ids&gt;&lt;/item&gt;&lt;/Libraries&gt;"/>
  </w:docVars>
  <w:rsids>
    <w:rsidRoot w:val="00C573DE"/>
    <w:rsid w:val="00002383"/>
    <w:rsid w:val="0000372D"/>
    <w:rsid w:val="00010189"/>
    <w:rsid w:val="00010702"/>
    <w:rsid w:val="00022766"/>
    <w:rsid w:val="00030748"/>
    <w:rsid w:val="000334D2"/>
    <w:rsid w:val="00043312"/>
    <w:rsid w:val="000455EC"/>
    <w:rsid w:val="000479E1"/>
    <w:rsid w:val="000715AF"/>
    <w:rsid w:val="000754DE"/>
    <w:rsid w:val="00075DF7"/>
    <w:rsid w:val="00086B1A"/>
    <w:rsid w:val="00086C7D"/>
    <w:rsid w:val="00094AB9"/>
    <w:rsid w:val="000A251E"/>
    <w:rsid w:val="000B5685"/>
    <w:rsid w:val="000C36F8"/>
    <w:rsid w:val="000C6A9E"/>
    <w:rsid w:val="000D0AD7"/>
    <w:rsid w:val="000D28EB"/>
    <w:rsid w:val="000D7E4C"/>
    <w:rsid w:val="000E7033"/>
    <w:rsid w:val="000F4FF8"/>
    <w:rsid w:val="001029CC"/>
    <w:rsid w:val="001053FA"/>
    <w:rsid w:val="001059AD"/>
    <w:rsid w:val="00110322"/>
    <w:rsid w:val="00110BEC"/>
    <w:rsid w:val="00125E75"/>
    <w:rsid w:val="001368FD"/>
    <w:rsid w:val="00154EAE"/>
    <w:rsid w:val="00165313"/>
    <w:rsid w:val="00171A46"/>
    <w:rsid w:val="001840A0"/>
    <w:rsid w:val="0018765A"/>
    <w:rsid w:val="001A48B1"/>
    <w:rsid w:val="001B576B"/>
    <w:rsid w:val="001E12AD"/>
    <w:rsid w:val="001F5C28"/>
    <w:rsid w:val="002016D3"/>
    <w:rsid w:val="00201F13"/>
    <w:rsid w:val="00222C9E"/>
    <w:rsid w:val="00230D0D"/>
    <w:rsid w:val="0023284C"/>
    <w:rsid w:val="002476FA"/>
    <w:rsid w:val="00252013"/>
    <w:rsid w:val="00260C24"/>
    <w:rsid w:val="00270F6E"/>
    <w:rsid w:val="0029022F"/>
    <w:rsid w:val="0029675B"/>
    <w:rsid w:val="002A1AAC"/>
    <w:rsid w:val="002A3D48"/>
    <w:rsid w:val="002C340D"/>
    <w:rsid w:val="002D3919"/>
    <w:rsid w:val="002E07C0"/>
    <w:rsid w:val="002E2C28"/>
    <w:rsid w:val="002E6ECA"/>
    <w:rsid w:val="00302D63"/>
    <w:rsid w:val="003062D6"/>
    <w:rsid w:val="003223CF"/>
    <w:rsid w:val="00326C69"/>
    <w:rsid w:val="00347DF4"/>
    <w:rsid w:val="00354F8B"/>
    <w:rsid w:val="003571D8"/>
    <w:rsid w:val="00362FA7"/>
    <w:rsid w:val="00380C9B"/>
    <w:rsid w:val="003938DF"/>
    <w:rsid w:val="003978E8"/>
    <w:rsid w:val="003A4819"/>
    <w:rsid w:val="003A5E38"/>
    <w:rsid w:val="003B05CA"/>
    <w:rsid w:val="003C4E18"/>
    <w:rsid w:val="003C7D14"/>
    <w:rsid w:val="003E4679"/>
    <w:rsid w:val="003E547E"/>
    <w:rsid w:val="003F2BA5"/>
    <w:rsid w:val="0041317E"/>
    <w:rsid w:val="004145DC"/>
    <w:rsid w:val="0043060C"/>
    <w:rsid w:val="004316AE"/>
    <w:rsid w:val="0044173F"/>
    <w:rsid w:val="00450931"/>
    <w:rsid w:val="004539A9"/>
    <w:rsid w:val="00462920"/>
    <w:rsid w:val="004641CF"/>
    <w:rsid w:val="004713DD"/>
    <w:rsid w:val="004A484F"/>
    <w:rsid w:val="004B0024"/>
    <w:rsid w:val="004B4AB1"/>
    <w:rsid w:val="004B53E8"/>
    <w:rsid w:val="004B7D6F"/>
    <w:rsid w:val="004C1CB2"/>
    <w:rsid w:val="004C2F84"/>
    <w:rsid w:val="004D0573"/>
    <w:rsid w:val="004E1B69"/>
    <w:rsid w:val="004E6FE1"/>
    <w:rsid w:val="004F78E9"/>
    <w:rsid w:val="004F7BDB"/>
    <w:rsid w:val="00513064"/>
    <w:rsid w:val="005158C0"/>
    <w:rsid w:val="00516938"/>
    <w:rsid w:val="00516D19"/>
    <w:rsid w:val="00524FEC"/>
    <w:rsid w:val="00536DA1"/>
    <w:rsid w:val="00546C38"/>
    <w:rsid w:val="00551709"/>
    <w:rsid w:val="00556ABF"/>
    <w:rsid w:val="00571C7B"/>
    <w:rsid w:val="005767DB"/>
    <w:rsid w:val="00582CA2"/>
    <w:rsid w:val="005C0799"/>
    <w:rsid w:val="00603550"/>
    <w:rsid w:val="006046B7"/>
    <w:rsid w:val="006046E5"/>
    <w:rsid w:val="006249D3"/>
    <w:rsid w:val="00656473"/>
    <w:rsid w:val="00657EC6"/>
    <w:rsid w:val="006816BB"/>
    <w:rsid w:val="006B33A1"/>
    <w:rsid w:val="006B453C"/>
    <w:rsid w:val="006B7008"/>
    <w:rsid w:val="006C5EAD"/>
    <w:rsid w:val="006D7C2F"/>
    <w:rsid w:val="006E26DF"/>
    <w:rsid w:val="006F2EA0"/>
    <w:rsid w:val="0070418A"/>
    <w:rsid w:val="0070463E"/>
    <w:rsid w:val="00706AD8"/>
    <w:rsid w:val="007119AA"/>
    <w:rsid w:val="007222F9"/>
    <w:rsid w:val="00733134"/>
    <w:rsid w:val="00753EBB"/>
    <w:rsid w:val="007570F2"/>
    <w:rsid w:val="00760D4F"/>
    <w:rsid w:val="00765FBB"/>
    <w:rsid w:val="00777E64"/>
    <w:rsid w:val="0078116C"/>
    <w:rsid w:val="00794716"/>
    <w:rsid w:val="007A3607"/>
    <w:rsid w:val="007A5197"/>
    <w:rsid w:val="007B3AF6"/>
    <w:rsid w:val="007B5600"/>
    <w:rsid w:val="007D36C3"/>
    <w:rsid w:val="007E1E3A"/>
    <w:rsid w:val="007E705F"/>
    <w:rsid w:val="008073EC"/>
    <w:rsid w:val="00816553"/>
    <w:rsid w:val="00821817"/>
    <w:rsid w:val="00821A90"/>
    <w:rsid w:val="008310EC"/>
    <w:rsid w:val="00853EFC"/>
    <w:rsid w:val="00860143"/>
    <w:rsid w:val="00864878"/>
    <w:rsid w:val="008652DB"/>
    <w:rsid w:val="008660BC"/>
    <w:rsid w:val="0087457E"/>
    <w:rsid w:val="00880F02"/>
    <w:rsid w:val="00882F9E"/>
    <w:rsid w:val="00891BDF"/>
    <w:rsid w:val="00895516"/>
    <w:rsid w:val="00895E3B"/>
    <w:rsid w:val="008C1DCC"/>
    <w:rsid w:val="008E18C3"/>
    <w:rsid w:val="008E72D7"/>
    <w:rsid w:val="008F24F6"/>
    <w:rsid w:val="008F3878"/>
    <w:rsid w:val="00910CE4"/>
    <w:rsid w:val="00913513"/>
    <w:rsid w:val="00925F20"/>
    <w:rsid w:val="009371C8"/>
    <w:rsid w:val="00945C8E"/>
    <w:rsid w:val="00972A2C"/>
    <w:rsid w:val="00981559"/>
    <w:rsid w:val="009815BA"/>
    <w:rsid w:val="009849C3"/>
    <w:rsid w:val="009933E1"/>
    <w:rsid w:val="00995EF0"/>
    <w:rsid w:val="009A519B"/>
    <w:rsid w:val="009B0B5A"/>
    <w:rsid w:val="009C004C"/>
    <w:rsid w:val="009C3964"/>
    <w:rsid w:val="009C3A62"/>
    <w:rsid w:val="009D6D3D"/>
    <w:rsid w:val="009E7E90"/>
    <w:rsid w:val="009F2353"/>
    <w:rsid w:val="00A0345D"/>
    <w:rsid w:val="00A03B03"/>
    <w:rsid w:val="00A10C36"/>
    <w:rsid w:val="00A131B7"/>
    <w:rsid w:val="00A32317"/>
    <w:rsid w:val="00A359DE"/>
    <w:rsid w:val="00A42125"/>
    <w:rsid w:val="00A80E1C"/>
    <w:rsid w:val="00A81A66"/>
    <w:rsid w:val="00A81E25"/>
    <w:rsid w:val="00A97155"/>
    <w:rsid w:val="00AA0E91"/>
    <w:rsid w:val="00AD332E"/>
    <w:rsid w:val="00AF3030"/>
    <w:rsid w:val="00B117FD"/>
    <w:rsid w:val="00B12849"/>
    <w:rsid w:val="00B26193"/>
    <w:rsid w:val="00B33D4E"/>
    <w:rsid w:val="00B52164"/>
    <w:rsid w:val="00B523F6"/>
    <w:rsid w:val="00B53A36"/>
    <w:rsid w:val="00B5423E"/>
    <w:rsid w:val="00B55DC4"/>
    <w:rsid w:val="00B631F2"/>
    <w:rsid w:val="00B77DC1"/>
    <w:rsid w:val="00B826E0"/>
    <w:rsid w:val="00BB72A0"/>
    <w:rsid w:val="00BC235F"/>
    <w:rsid w:val="00BD1765"/>
    <w:rsid w:val="00BE07F2"/>
    <w:rsid w:val="00BE117F"/>
    <w:rsid w:val="00BF0DD3"/>
    <w:rsid w:val="00BF3A3C"/>
    <w:rsid w:val="00C10DFE"/>
    <w:rsid w:val="00C219C9"/>
    <w:rsid w:val="00C25B5B"/>
    <w:rsid w:val="00C34172"/>
    <w:rsid w:val="00C4141D"/>
    <w:rsid w:val="00C47469"/>
    <w:rsid w:val="00C573DE"/>
    <w:rsid w:val="00C600AC"/>
    <w:rsid w:val="00C80518"/>
    <w:rsid w:val="00C807E9"/>
    <w:rsid w:val="00C8345B"/>
    <w:rsid w:val="00C86657"/>
    <w:rsid w:val="00C86B95"/>
    <w:rsid w:val="00C903DE"/>
    <w:rsid w:val="00C925B1"/>
    <w:rsid w:val="00C974CE"/>
    <w:rsid w:val="00CA1D25"/>
    <w:rsid w:val="00CA6291"/>
    <w:rsid w:val="00CB5CD3"/>
    <w:rsid w:val="00CD1D4E"/>
    <w:rsid w:val="00CD6638"/>
    <w:rsid w:val="00CE190B"/>
    <w:rsid w:val="00CE4844"/>
    <w:rsid w:val="00D036EC"/>
    <w:rsid w:val="00D11E65"/>
    <w:rsid w:val="00D1377B"/>
    <w:rsid w:val="00D423D2"/>
    <w:rsid w:val="00D4312B"/>
    <w:rsid w:val="00D44D6F"/>
    <w:rsid w:val="00D4792B"/>
    <w:rsid w:val="00D515F4"/>
    <w:rsid w:val="00D67EEC"/>
    <w:rsid w:val="00D76F0B"/>
    <w:rsid w:val="00DA05D0"/>
    <w:rsid w:val="00DA4604"/>
    <w:rsid w:val="00DA6263"/>
    <w:rsid w:val="00DA6CCD"/>
    <w:rsid w:val="00DB79C0"/>
    <w:rsid w:val="00DC063C"/>
    <w:rsid w:val="00DD17EF"/>
    <w:rsid w:val="00DD68E5"/>
    <w:rsid w:val="00DD7212"/>
    <w:rsid w:val="00DE146F"/>
    <w:rsid w:val="00DF5246"/>
    <w:rsid w:val="00E069C7"/>
    <w:rsid w:val="00E23343"/>
    <w:rsid w:val="00E566F6"/>
    <w:rsid w:val="00E746B0"/>
    <w:rsid w:val="00E77961"/>
    <w:rsid w:val="00E80EA1"/>
    <w:rsid w:val="00E827BC"/>
    <w:rsid w:val="00E845F2"/>
    <w:rsid w:val="00E9196F"/>
    <w:rsid w:val="00E976F8"/>
    <w:rsid w:val="00EA1BBB"/>
    <w:rsid w:val="00EB0B3F"/>
    <w:rsid w:val="00EB24D9"/>
    <w:rsid w:val="00ED7EF0"/>
    <w:rsid w:val="00EE06E2"/>
    <w:rsid w:val="00EF2CA7"/>
    <w:rsid w:val="00F04E2C"/>
    <w:rsid w:val="00F060B5"/>
    <w:rsid w:val="00F104B1"/>
    <w:rsid w:val="00F13106"/>
    <w:rsid w:val="00F260F8"/>
    <w:rsid w:val="00F5434E"/>
    <w:rsid w:val="00F6117F"/>
    <w:rsid w:val="00F7589F"/>
    <w:rsid w:val="00F83625"/>
    <w:rsid w:val="00FA4BBA"/>
    <w:rsid w:val="00FA5361"/>
    <w:rsid w:val="00FA58D0"/>
    <w:rsid w:val="00FB31EC"/>
    <w:rsid w:val="00FC4242"/>
    <w:rsid w:val="00FD367A"/>
    <w:rsid w:val="00FE17A0"/>
    <w:rsid w:val="00FF1C44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4CA4EF"/>
  <w15:chartTrackingRefBased/>
  <w15:docId w15:val="{419ECD9B-B2BC-4667-9910-4E34DDCBB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5AF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F303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7B5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303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F303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F30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F3030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AF3030"/>
    <w:rPr>
      <w:b/>
      <w:bCs/>
      <w:kern w:val="44"/>
      <w:sz w:val="44"/>
      <w:szCs w:val="44"/>
    </w:rPr>
  </w:style>
  <w:style w:type="table" w:styleId="a7">
    <w:name w:val="Table Grid"/>
    <w:basedOn w:val="a1"/>
    <w:uiPriority w:val="39"/>
    <w:rsid w:val="002016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a"/>
    <w:link w:val="EndNoteBibliographyTitle0"/>
    <w:rsid w:val="00B53A36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B53A36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B53A36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B53A36"/>
    <w:rPr>
      <w:rFonts w:ascii="等线" w:eastAsia="等线" w:hAnsi="等线"/>
      <w:noProof/>
      <w:sz w:val="20"/>
    </w:rPr>
  </w:style>
  <w:style w:type="character" w:styleId="a8">
    <w:name w:val="Hyperlink"/>
    <w:basedOn w:val="a0"/>
    <w:uiPriority w:val="99"/>
    <w:unhideWhenUsed/>
    <w:rsid w:val="00B53A36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53A36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0455EC"/>
    <w:pPr>
      <w:ind w:firstLineChars="200" w:firstLine="420"/>
    </w:pPr>
  </w:style>
  <w:style w:type="character" w:customStyle="1" w:styleId="20">
    <w:name w:val="标题 2 字符"/>
    <w:basedOn w:val="a0"/>
    <w:link w:val="2"/>
    <w:uiPriority w:val="9"/>
    <w:rsid w:val="007B5600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fontstyle01">
    <w:name w:val="fontstyle01"/>
    <w:rsid w:val="00A10C36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table" w:styleId="21">
    <w:name w:val="Plain Table 2"/>
    <w:basedOn w:val="a1"/>
    <w:uiPriority w:val="42"/>
    <w:rsid w:val="00A131B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2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6.wmf"/><Relationship Id="rId21" Type="http://schemas.openxmlformats.org/officeDocument/2006/relationships/oleObject" Target="embeddings/oleObject3.bin"/><Relationship Id="rId42" Type="http://schemas.openxmlformats.org/officeDocument/2006/relationships/image" Target="media/image14.png"/><Relationship Id="rId47" Type="http://schemas.openxmlformats.org/officeDocument/2006/relationships/image" Target="media/image19.tiff"/><Relationship Id="rId63" Type="http://schemas.openxmlformats.org/officeDocument/2006/relationships/image" Target="media/image35.tif"/><Relationship Id="rId68" Type="http://schemas.openxmlformats.org/officeDocument/2006/relationships/hyperlink" Target="https://doi.org/10.1063/1.4865107" TargetMode="External"/><Relationship Id="rId84" Type="http://schemas.openxmlformats.org/officeDocument/2006/relationships/hyperlink" Target="https://doi.org/10.1016/j.apcatb.2019.118280" TargetMode="External"/><Relationship Id="rId89" Type="http://schemas.openxmlformats.org/officeDocument/2006/relationships/hyperlink" Target="https://doi.org/10.1021/jacs.1c07391" TargetMode="External"/><Relationship Id="rId16" Type="http://schemas.openxmlformats.org/officeDocument/2006/relationships/image" Target="media/image1.wmf"/><Relationship Id="rId11" Type="http://schemas.openxmlformats.org/officeDocument/2006/relationships/header" Target="header2.xml"/><Relationship Id="rId32" Type="http://schemas.openxmlformats.org/officeDocument/2006/relationships/image" Target="media/image9.wmf"/><Relationship Id="rId37" Type="http://schemas.openxmlformats.org/officeDocument/2006/relationships/oleObject" Target="embeddings/oleObject11.bin"/><Relationship Id="rId53" Type="http://schemas.openxmlformats.org/officeDocument/2006/relationships/image" Target="media/image25.jpeg"/><Relationship Id="rId58" Type="http://schemas.openxmlformats.org/officeDocument/2006/relationships/image" Target="media/image30.png"/><Relationship Id="rId74" Type="http://schemas.openxmlformats.org/officeDocument/2006/relationships/hyperlink" Target="https://doi.org/10.1016/j.apcatb.2023.123269" TargetMode="External"/><Relationship Id="rId79" Type="http://schemas.openxmlformats.org/officeDocument/2006/relationships/hyperlink" Target="https://doi.org/10.1039/d2qi01165d" TargetMode="External"/><Relationship Id="rId5" Type="http://schemas.openxmlformats.org/officeDocument/2006/relationships/webSettings" Target="webSettings.xml"/><Relationship Id="rId90" Type="http://schemas.openxmlformats.org/officeDocument/2006/relationships/fontTable" Target="fontTable.xml"/><Relationship Id="rId14" Type="http://schemas.openxmlformats.org/officeDocument/2006/relationships/header" Target="header3.xml"/><Relationship Id="rId22" Type="http://schemas.openxmlformats.org/officeDocument/2006/relationships/image" Target="media/image4.wmf"/><Relationship Id="rId27" Type="http://schemas.openxmlformats.org/officeDocument/2006/relationships/oleObject" Target="embeddings/oleObject6.bin"/><Relationship Id="rId30" Type="http://schemas.openxmlformats.org/officeDocument/2006/relationships/image" Target="media/image8.wmf"/><Relationship Id="rId35" Type="http://schemas.openxmlformats.org/officeDocument/2006/relationships/oleObject" Target="embeddings/oleObject10.bin"/><Relationship Id="rId43" Type="http://schemas.openxmlformats.org/officeDocument/2006/relationships/image" Target="media/image15.jpeg"/><Relationship Id="rId48" Type="http://schemas.openxmlformats.org/officeDocument/2006/relationships/image" Target="media/image20.png"/><Relationship Id="rId56" Type="http://schemas.openxmlformats.org/officeDocument/2006/relationships/image" Target="media/image28.tiff"/><Relationship Id="rId64" Type="http://schemas.openxmlformats.org/officeDocument/2006/relationships/hyperlink" Target="https://doi.org/10.1038/s41467-019-09666-0" TargetMode="External"/><Relationship Id="rId69" Type="http://schemas.openxmlformats.org/officeDocument/2006/relationships/hyperlink" Target="https://doi.org/10.1002/ange.202217346" TargetMode="External"/><Relationship Id="rId77" Type="http://schemas.openxmlformats.org/officeDocument/2006/relationships/hyperlink" Target="https://doi.org/10.1039/d2qi00760f" TargetMode="External"/><Relationship Id="rId8" Type="http://schemas.openxmlformats.org/officeDocument/2006/relationships/hyperlink" Target="mailto:yangliu_csu@csu.edu.cn" TargetMode="External"/><Relationship Id="rId51" Type="http://schemas.openxmlformats.org/officeDocument/2006/relationships/image" Target="media/image23.jpg"/><Relationship Id="rId72" Type="http://schemas.openxmlformats.org/officeDocument/2006/relationships/hyperlink" Target="https://doi.org/10.1016/j.cej.2023.142893" TargetMode="External"/><Relationship Id="rId80" Type="http://schemas.openxmlformats.org/officeDocument/2006/relationships/hyperlink" Target="https://doi.org/10.1016/j.apcatb.2021.119875" TargetMode="External"/><Relationship Id="rId85" Type="http://schemas.openxmlformats.org/officeDocument/2006/relationships/hyperlink" Target="https://doi.org/10.1016/j.cej.2019.123323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5.bin"/><Relationship Id="rId33" Type="http://schemas.openxmlformats.org/officeDocument/2006/relationships/oleObject" Target="embeddings/oleObject9.bin"/><Relationship Id="rId38" Type="http://schemas.openxmlformats.org/officeDocument/2006/relationships/image" Target="media/image12.wmf"/><Relationship Id="rId46" Type="http://schemas.openxmlformats.org/officeDocument/2006/relationships/image" Target="media/image18.png"/><Relationship Id="rId59" Type="http://schemas.openxmlformats.org/officeDocument/2006/relationships/image" Target="media/image31.tiff"/><Relationship Id="rId67" Type="http://schemas.openxmlformats.org/officeDocument/2006/relationships/hyperlink" Target="https://doi.org/10.1002/jcc.21759" TargetMode="External"/><Relationship Id="rId20" Type="http://schemas.openxmlformats.org/officeDocument/2006/relationships/image" Target="media/image3.wmf"/><Relationship Id="rId41" Type="http://schemas.openxmlformats.org/officeDocument/2006/relationships/oleObject" Target="embeddings/oleObject13.bin"/><Relationship Id="rId54" Type="http://schemas.openxmlformats.org/officeDocument/2006/relationships/image" Target="media/image26.png"/><Relationship Id="rId62" Type="http://schemas.openxmlformats.org/officeDocument/2006/relationships/image" Target="media/image34.tiff"/><Relationship Id="rId70" Type="http://schemas.openxmlformats.org/officeDocument/2006/relationships/hyperlink" Target="https://doi.org/10.1016/j.apcatb.2020.119189" TargetMode="External"/><Relationship Id="rId75" Type="http://schemas.openxmlformats.org/officeDocument/2006/relationships/hyperlink" Target="https://doi.org/10.1016/j.cattod.2022.09.024" TargetMode="External"/><Relationship Id="rId83" Type="http://schemas.openxmlformats.org/officeDocument/2006/relationships/hyperlink" Target="https://doi.org/10.1016/j.jcat.2020.09.001" TargetMode="External"/><Relationship Id="rId88" Type="http://schemas.openxmlformats.org/officeDocument/2006/relationships/hyperlink" Target="https://doi.org/10.1016/j.jcis.2018.12.069" TargetMode="External"/><Relationship Id="rId91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oleObject" Target="embeddings/oleObject4.bin"/><Relationship Id="rId28" Type="http://schemas.openxmlformats.org/officeDocument/2006/relationships/image" Target="media/image7.wmf"/><Relationship Id="rId36" Type="http://schemas.openxmlformats.org/officeDocument/2006/relationships/image" Target="media/image11.wmf"/><Relationship Id="rId49" Type="http://schemas.openxmlformats.org/officeDocument/2006/relationships/image" Target="media/image21.png"/><Relationship Id="rId57" Type="http://schemas.openxmlformats.org/officeDocument/2006/relationships/image" Target="media/image29.tiff"/><Relationship Id="rId10" Type="http://schemas.openxmlformats.org/officeDocument/2006/relationships/header" Target="header1.xml"/><Relationship Id="rId31" Type="http://schemas.openxmlformats.org/officeDocument/2006/relationships/oleObject" Target="embeddings/oleObject8.bin"/><Relationship Id="rId44" Type="http://schemas.openxmlformats.org/officeDocument/2006/relationships/image" Target="media/image16.tiff"/><Relationship Id="rId52" Type="http://schemas.openxmlformats.org/officeDocument/2006/relationships/image" Target="media/image24.jpeg"/><Relationship Id="rId60" Type="http://schemas.openxmlformats.org/officeDocument/2006/relationships/image" Target="media/image32.png"/><Relationship Id="rId65" Type="http://schemas.openxmlformats.org/officeDocument/2006/relationships/hyperlink" Target="https://doi.org/10.1016/j.apcatb.2024.124287" TargetMode="External"/><Relationship Id="rId73" Type="http://schemas.openxmlformats.org/officeDocument/2006/relationships/hyperlink" Target="https://doi.org/10.1016/j.apcatb.2022.122147" TargetMode="External"/><Relationship Id="rId78" Type="http://schemas.openxmlformats.org/officeDocument/2006/relationships/hyperlink" Target="https://doi.org/10.1021/acsami.2c13897" TargetMode="External"/><Relationship Id="rId81" Type="http://schemas.openxmlformats.org/officeDocument/2006/relationships/hyperlink" Target="https://doi.org/10.1016/j.apsusc.2021.151134" TargetMode="External"/><Relationship Id="rId86" Type="http://schemas.openxmlformats.org/officeDocument/2006/relationships/hyperlink" Target="https://doi.org/10.1021/acscatal.0c03272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wenzhang@csu.edu.cn" TargetMode="External"/><Relationship Id="rId13" Type="http://schemas.openxmlformats.org/officeDocument/2006/relationships/footer" Target="footer2.xml"/><Relationship Id="rId18" Type="http://schemas.openxmlformats.org/officeDocument/2006/relationships/image" Target="media/image2.wmf"/><Relationship Id="rId39" Type="http://schemas.openxmlformats.org/officeDocument/2006/relationships/oleObject" Target="embeddings/oleObject12.bin"/><Relationship Id="rId34" Type="http://schemas.openxmlformats.org/officeDocument/2006/relationships/image" Target="media/image10.wmf"/><Relationship Id="rId50" Type="http://schemas.openxmlformats.org/officeDocument/2006/relationships/image" Target="media/image22.tif"/><Relationship Id="rId55" Type="http://schemas.openxmlformats.org/officeDocument/2006/relationships/image" Target="media/image27.png"/><Relationship Id="rId76" Type="http://schemas.openxmlformats.org/officeDocument/2006/relationships/hyperlink" Target="https://doi.org/10.1016/j.apcatb.2023.122920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oi.org/10.1021/acs.inorgchem.0c03210" TargetMode="External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oleObject" Target="embeddings/oleObject7.bin"/><Relationship Id="rId24" Type="http://schemas.openxmlformats.org/officeDocument/2006/relationships/image" Target="media/image5.wmf"/><Relationship Id="rId40" Type="http://schemas.openxmlformats.org/officeDocument/2006/relationships/image" Target="media/image13.wmf"/><Relationship Id="rId45" Type="http://schemas.openxmlformats.org/officeDocument/2006/relationships/image" Target="media/image17.jpg"/><Relationship Id="rId66" Type="http://schemas.openxmlformats.org/officeDocument/2006/relationships/hyperlink" Target="https://doi.org/10.1063/1.3382344" TargetMode="External"/><Relationship Id="rId87" Type="http://schemas.openxmlformats.org/officeDocument/2006/relationships/hyperlink" Target="https://doi.org/10.1039/d0ta04572a" TargetMode="External"/><Relationship Id="rId61" Type="http://schemas.openxmlformats.org/officeDocument/2006/relationships/image" Target="media/image33.png"/><Relationship Id="rId82" Type="http://schemas.openxmlformats.org/officeDocument/2006/relationships/hyperlink" Target="https://doi.org/10.1016/j.ijhydene.2020.08.224" TargetMode="External"/><Relationship Id="rId19" Type="http://schemas.openxmlformats.org/officeDocument/2006/relationships/oleObject" Target="embeddings/oleObject2.bin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4DF52-F57E-4F7A-90B2-2C860D039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21</Pages>
  <Words>4008</Words>
  <Characters>22966</Characters>
  <Application>Microsoft Office Word</Application>
  <DocSecurity>0</DocSecurity>
  <Lines>883</Lines>
  <Paragraphs>390</Paragraphs>
  <ScaleCrop>false</ScaleCrop>
  <Company/>
  <LinksUpToDate>false</LinksUpToDate>
  <CharactersWithSpaces>26584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Gaoshuang He</dc:creator>
  <cp:keywords/>
  <dc:description/>
  <cp:lastModifiedBy>rong he</cp:lastModifiedBy>
  <cp:revision>6</cp:revision>
  <dcterms:created xsi:type="dcterms:W3CDTF">2025-12-16T12:18:00Z</dcterms:created>
  <dcterms:modified xsi:type="dcterms:W3CDTF">2025-12-20T14:18:00Z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15271ce2-21cb-4fa9-8bbd-2ee5e9e66ff9</vt:lpwstr>
  </property>
</Properties>
</file>