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7C260" w14:textId="469ED8E8" w:rsidR="00575032" w:rsidRPr="006F6AA8" w:rsidRDefault="00151C2D" w:rsidP="006F6AA8">
      <w:pPr>
        <w:pStyle w:val="Title2"/>
        <w:spacing w:beforeLines="50" w:before="120" w:afterLines="50" w:after="120"/>
        <w:rPr>
          <w:rFonts w:eastAsiaTheme="minorEastAsia" w:hint="eastAsia"/>
          <w:b w:val="0"/>
          <w:color w:val="FF0000"/>
          <w:lang w:eastAsia="zh-CN"/>
        </w:rPr>
      </w:pPr>
      <w:r w:rsidRPr="006F6AA8">
        <w:rPr>
          <w:b w:val="0"/>
        </w:rPr>
        <w:t>Supporting Information</w:t>
      </w:r>
      <w:r w:rsidR="006F6AA8" w:rsidRPr="006F6AA8">
        <w:rPr>
          <w:rFonts w:eastAsiaTheme="minorEastAsia" w:hint="eastAsia"/>
          <w:b w:val="0"/>
          <w:lang w:eastAsia="zh-CN"/>
        </w:rPr>
        <w:t xml:space="preserve"> for</w:t>
      </w:r>
    </w:p>
    <w:p w14:paraId="2D84BD40" w14:textId="77777777" w:rsidR="006F6AA8" w:rsidRPr="006F6AA8" w:rsidRDefault="006F6AA8" w:rsidP="006F6AA8">
      <w:pPr>
        <w:spacing w:beforeLines="50" w:before="120" w:afterLines="50" w:after="120"/>
        <w:jc w:val="both"/>
        <w:rPr>
          <w:rFonts w:eastAsia="宋体"/>
          <w:b/>
          <w:sz w:val="28"/>
          <w:szCs w:val="28"/>
          <w:lang w:val="en-US" w:eastAsia="en-US"/>
        </w:rPr>
      </w:pPr>
      <w:r w:rsidRPr="006F6AA8">
        <w:rPr>
          <w:rFonts w:eastAsia="宋体"/>
          <w:b/>
          <w:sz w:val="28"/>
          <w:szCs w:val="28"/>
          <w:lang w:val="en-US" w:eastAsia="en-US"/>
        </w:rPr>
        <w:t xml:space="preserve">Facilitated </w:t>
      </w:r>
      <w:r w:rsidRPr="006F6AA8">
        <w:rPr>
          <w:rFonts w:eastAsia="宋体" w:hint="eastAsia"/>
          <w:b/>
          <w:sz w:val="28"/>
          <w:szCs w:val="28"/>
          <w:lang w:val="en-US" w:eastAsia="zh-CN"/>
        </w:rPr>
        <w:t>P</w:t>
      </w:r>
      <w:r w:rsidRPr="006F6AA8">
        <w:rPr>
          <w:rFonts w:eastAsia="宋体"/>
          <w:b/>
          <w:sz w:val="28"/>
          <w:szCs w:val="28"/>
          <w:lang w:val="en-US" w:eastAsia="en-US"/>
        </w:rPr>
        <w:t xml:space="preserve">olysulfide </w:t>
      </w:r>
      <w:r w:rsidRPr="006F6AA8">
        <w:rPr>
          <w:rFonts w:eastAsia="宋体" w:hint="eastAsia"/>
          <w:b/>
          <w:sz w:val="28"/>
          <w:szCs w:val="28"/>
          <w:lang w:val="en-US" w:eastAsia="zh-CN"/>
        </w:rPr>
        <w:t>R</w:t>
      </w:r>
      <w:r w:rsidRPr="006F6AA8">
        <w:rPr>
          <w:rFonts w:eastAsia="宋体"/>
          <w:b/>
          <w:sz w:val="28"/>
          <w:szCs w:val="28"/>
          <w:lang w:val="en-US" w:eastAsia="en-US"/>
        </w:rPr>
        <w:t xml:space="preserve">edox </w:t>
      </w:r>
      <w:r w:rsidRPr="006F6AA8">
        <w:rPr>
          <w:rFonts w:eastAsia="宋体" w:hint="eastAsia"/>
          <w:b/>
          <w:sz w:val="28"/>
          <w:szCs w:val="28"/>
          <w:lang w:val="en-US" w:eastAsia="zh-CN"/>
        </w:rPr>
        <w:t>C</w:t>
      </w:r>
      <w:r w:rsidRPr="006F6AA8">
        <w:rPr>
          <w:rFonts w:eastAsia="宋体"/>
          <w:b/>
          <w:sz w:val="28"/>
          <w:szCs w:val="28"/>
          <w:lang w:val="en-US" w:eastAsia="en-US"/>
        </w:rPr>
        <w:t xml:space="preserve">onversion by </w:t>
      </w:r>
      <w:r w:rsidRPr="006F6AA8">
        <w:rPr>
          <w:rFonts w:eastAsia="宋体" w:hint="eastAsia"/>
          <w:b/>
          <w:sz w:val="28"/>
          <w:szCs w:val="28"/>
          <w:lang w:val="en-US" w:eastAsia="zh-CN"/>
        </w:rPr>
        <w:t>D</w:t>
      </w:r>
      <w:r w:rsidRPr="006F6AA8">
        <w:rPr>
          <w:rFonts w:eastAsia="宋体"/>
          <w:b/>
          <w:sz w:val="28"/>
          <w:szCs w:val="28"/>
          <w:lang w:val="en-US" w:eastAsia="en-US"/>
        </w:rPr>
        <w:t xml:space="preserve">elocalized </w:t>
      </w:r>
      <w:r w:rsidRPr="006F6AA8">
        <w:rPr>
          <w:rFonts w:eastAsia="宋体" w:hint="eastAsia"/>
          <w:b/>
          <w:sz w:val="28"/>
          <w:szCs w:val="28"/>
          <w:lang w:val="en-US" w:eastAsia="zh-CN"/>
        </w:rPr>
        <w:t>E</w:t>
      </w:r>
      <w:r w:rsidRPr="006F6AA8">
        <w:rPr>
          <w:rFonts w:eastAsia="宋体"/>
          <w:b/>
          <w:sz w:val="28"/>
          <w:szCs w:val="28"/>
          <w:lang w:val="en-US" w:eastAsia="en-US"/>
        </w:rPr>
        <w:t xml:space="preserve">lectrons in MBene </w:t>
      </w:r>
      <w:r w:rsidRPr="006F6AA8">
        <w:rPr>
          <w:rFonts w:eastAsia="宋体" w:hint="eastAsia"/>
          <w:b/>
          <w:sz w:val="28"/>
          <w:szCs w:val="28"/>
          <w:lang w:val="en-US" w:eastAsia="zh-CN"/>
        </w:rPr>
        <w:t>H</w:t>
      </w:r>
      <w:r w:rsidRPr="006F6AA8">
        <w:rPr>
          <w:rFonts w:eastAsia="宋体"/>
          <w:b/>
          <w:sz w:val="28"/>
          <w:szCs w:val="28"/>
          <w:lang w:val="en-US" w:eastAsia="en-US"/>
        </w:rPr>
        <w:t xml:space="preserve">eterointerface for </w:t>
      </w:r>
      <w:r w:rsidRPr="006F6AA8">
        <w:rPr>
          <w:rFonts w:eastAsia="宋体" w:hint="eastAsia"/>
          <w:b/>
          <w:sz w:val="28"/>
          <w:szCs w:val="28"/>
          <w:lang w:val="en-US" w:eastAsia="zh-CN"/>
        </w:rPr>
        <w:t>H</w:t>
      </w:r>
      <w:r w:rsidRPr="006F6AA8">
        <w:rPr>
          <w:rFonts w:eastAsia="宋体"/>
          <w:b/>
          <w:sz w:val="28"/>
          <w:szCs w:val="28"/>
          <w:lang w:val="en-US" w:eastAsia="en-US"/>
        </w:rPr>
        <w:t xml:space="preserve">ighly </w:t>
      </w:r>
      <w:r w:rsidRPr="006F6AA8">
        <w:rPr>
          <w:rFonts w:eastAsia="宋体" w:hint="eastAsia"/>
          <w:b/>
          <w:sz w:val="28"/>
          <w:szCs w:val="28"/>
          <w:lang w:val="en-US" w:eastAsia="zh-CN"/>
        </w:rPr>
        <w:t>S</w:t>
      </w:r>
      <w:r w:rsidRPr="006F6AA8">
        <w:rPr>
          <w:rFonts w:eastAsia="宋体"/>
          <w:b/>
          <w:sz w:val="28"/>
          <w:szCs w:val="28"/>
          <w:lang w:val="en-US" w:eastAsia="en-US"/>
        </w:rPr>
        <w:t xml:space="preserve">table </w:t>
      </w:r>
      <w:r w:rsidRPr="006F6AA8">
        <w:rPr>
          <w:rFonts w:eastAsia="宋体" w:hint="eastAsia"/>
          <w:b/>
          <w:sz w:val="28"/>
          <w:szCs w:val="28"/>
          <w:lang w:val="en-US" w:eastAsia="zh-CN"/>
        </w:rPr>
        <w:t>L</w:t>
      </w:r>
      <w:r w:rsidRPr="006F6AA8">
        <w:rPr>
          <w:rFonts w:eastAsia="宋体"/>
          <w:b/>
          <w:sz w:val="28"/>
          <w:szCs w:val="28"/>
          <w:lang w:val="en-US" w:eastAsia="en-US"/>
        </w:rPr>
        <w:t>ithium–</w:t>
      </w:r>
      <w:r w:rsidRPr="006F6AA8">
        <w:rPr>
          <w:rFonts w:eastAsia="宋体" w:hint="eastAsia"/>
          <w:b/>
          <w:sz w:val="28"/>
          <w:szCs w:val="28"/>
          <w:lang w:val="en-US" w:eastAsia="zh-CN"/>
        </w:rPr>
        <w:t>S</w:t>
      </w:r>
      <w:r w:rsidRPr="006F6AA8">
        <w:rPr>
          <w:rFonts w:eastAsia="宋体"/>
          <w:b/>
          <w:sz w:val="28"/>
          <w:szCs w:val="28"/>
          <w:lang w:val="en-US" w:eastAsia="en-US"/>
        </w:rPr>
        <w:t xml:space="preserve">ulfur </w:t>
      </w:r>
      <w:r w:rsidRPr="006F6AA8">
        <w:rPr>
          <w:rFonts w:eastAsia="宋体" w:hint="eastAsia"/>
          <w:b/>
          <w:sz w:val="28"/>
          <w:szCs w:val="28"/>
          <w:lang w:val="en-US" w:eastAsia="zh-CN"/>
        </w:rPr>
        <w:t>B</w:t>
      </w:r>
      <w:r w:rsidRPr="006F6AA8">
        <w:rPr>
          <w:rFonts w:eastAsia="宋体"/>
          <w:b/>
          <w:sz w:val="28"/>
          <w:szCs w:val="28"/>
          <w:lang w:val="en-US" w:eastAsia="en-US"/>
        </w:rPr>
        <w:t>atteries</w:t>
      </w:r>
    </w:p>
    <w:p w14:paraId="585D18E4" w14:textId="77777777" w:rsidR="006F6AA8" w:rsidRPr="006F6AA8" w:rsidRDefault="006F6AA8" w:rsidP="006F6AA8">
      <w:pPr>
        <w:spacing w:beforeLines="50" w:before="120" w:afterLines="50" w:after="120"/>
        <w:jc w:val="both"/>
        <w:rPr>
          <w:iCs/>
          <w:lang w:val="en-US"/>
        </w:rPr>
      </w:pPr>
      <w:r w:rsidRPr="006F6AA8">
        <w:rPr>
          <w:iCs/>
          <w:lang w:val="en-US"/>
        </w:rPr>
        <w:t>Guifen Wu</w:t>
      </w:r>
      <w:r w:rsidRPr="006F6AA8">
        <w:rPr>
          <w:iCs/>
          <w:vertAlign w:val="superscript"/>
          <w:lang w:val="en-US"/>
        </w:rPr>
        <w:t>1</w:t>
      </w:r>
      <w:r w:rsidRPr="006F6AA8">
        <w:rPr>
          <w:iCs/>
          <w:lang w:val="en-US"/>
        </w:rPr>
        <w:t>, Yunmiao Fan</w:t>
      </w:r>
      <w:r w:rsidRPr="006F6AA8">
        <w:rPr>
          <w:iCs/>
          <w:vertAlign w:val="superscript"/>
          <w:lang w:val="en-US"/>
        </w:rPr>
        <w:t>3</w:t>
      </w:r>
      <w:r w:rsidRPr="006F6AA8">
        <w:rPr>
          <w:iCs/>
          <w:lang w:val="en-US"/>
        </w:rPr>
        <w:t>, Jiatong Li</w:t>
      </w:r>
      <w:r w:rsidRPr="006F6AA8">
        <w:rPr>
          <w:iCs/>
          <w:vertAlign w:val="superscript"/>
          <w:lang w:val="en-US"/>
        </w:rPr>
        <w:t>3</w:t>
      </w:r>
      <w:r w:rsidRPr="006F6AA8">
        <w:rPr>
          <w:iCs/>
          <w:lang w:val="en-US"/>
        </w:rPr>
        <w:t>, Zhaoxi Shen</w:t>
      </w:r>
      <w:proofErr w:type="gramStart"/>
      <w:r w:rsidRPr="006F6AA8">
        <w:rPr>
          <w:iCs/>
          <w:vertAlign w:val="superscript"/>
          <w:lang w:val="en-US"/>
        </w:rPr>
        <w:t>2,</w:t>
      </w:r>
      <w:r w:rsidRPr="006F6AA8">
        <w:rPr>
          <w:iCs/>
          <w:lang w:val="en-US"/>
        </w:rPr>
        <w:t>*</w:t>
      </w:r>
      <w:proofErr w:type="gramEnd"/>
      <w:r w:rsidRPr="006F6AA8">
        <w:rPr>
          <w:iCs/>
          <w:lang w:val="en-US"/>
        </w:rPr>
        <w:t xml:space="preserve"> , Yuxiu Xie</w:t>
      </w:r>
      <w:r w:rsidRPr="006F6AA8">
        <w:rPr>
          <w:iCs/>
          <w:vertAlign w:val="superscript"/>
          <w:lang w:val="en-US"/>
        </w:rPr>
        <w:t>1</w:t>
      </w:r>
      <w:r w:rsidRPr="006F6AA8">
        <w:rPr>
          <w:iCs/>
          <w:lang w:val="en-US"/>
        </w:rPr>
        <w:t>, Peixun Yang</w:t>
      </w:r>
      <w:r w:rsidRPr="006F6AA8">
        <w:rPr>
          <w:iCs/>
          <w:vertAlign w:val="superscript"/>
          <w:lang w:val="en-US"/>
        </w:rPr>
        <w:t>1</w:t>
      </w:r>
      <w:r w:rsidRPr="006F6AA8">
        <w:rPr>
          <w:iCs/>
          <w:lang w:val="en-US"/>
        </w:rPr>
        <w:t>, Jun Pu</w:t>
      </w:r>
      <w:proofErr w:type="gramStart"/>
      <w:r w:rsidRPr="006F6AA8">
        <w:rPr>
          <w:iCs/>
          <w:vertAlign w:val="superscript"/>
          <w:lang w:val="en-US"/>
        </w:rPr>
        <w:t>1,</w:t>
      </w:r>
      <w:r w:rsidRPr="006F6AA8">
        <w:rPr>
          <w:iCs/>
          <w:lang w:val="en-US"/>
        </w:rPr>
        <w:t>*</w:t>
      </w:r>
      <w:proofErr w:type="gramEnd"/>
    </w:p>
    <w:p w14:paraId="0690B81A" w14:textId="77777777" w:rsidR="006F6AA8" w:rsidRPr="006F6AA8" w:rsidRDefault="006F6AA8" w:rsidP="006F6AA8">
      <w:pPr>
        <w:spacing w:beforeLines="50" w:before="120" w:afterLines="50" w:after="120"/>
        <w:jc w:val="both"/>
        <w:rPr>
          <w:iCs/>
          <w:lang w:val="en-US"/>
        </w:rPr>
      </w:pPr>
      <w:r w:rsidRPr="006F6AA8">
        <w:rPr>
          <w:iCs/>
          <w:vertAlign w:val="superscript"/>
          <w:lang w:val="en-US"/>
        </w:rPr>
        <w:t>1</w:t>
      </w:r>
      <w:r w:rsidRPr="006F6AA8">
        <w:rPr>
          <w:iCs/>
          <w:lang w:val="en-US"/>
        </w:rPr>
        <w:t xml:space="preserve"> Key Laboratory of Functional Molecular Solids (Ministry of Education), Anhui Provincial Engineering Laboratory for New-Energy Vehicle Battery Energy-Storage Materials, College of Chemistry and Materials Science, Anhui Normal University</w:t>
      </w:r>
      <w:r w:rsidRPr="006F6AA8">
        <w:rPr>
          <w:rFonts w:hint="eastAsia"/>
          <w:iCs/>
          <w:lang w:val="en-US"/>
        </w:rPr>
        <w:t>,</w:t>
      </w:r>
      <w:r w:rsidRPr="006F6AA8">
        <w:rPr>
          <w:iCs/>
          <w:lang w:val="en-US"/>
        </w:rPr>
        <w:t xml:space="preserve"> Wuhu 241002, </w:t>
      </w:r>
      <w:r w:rsidRPr="006F6AA8">
        <w:rPr>
          <w:rFonts w:eastAsia="等线" w:hint="eastAsia"/>
          <w:iCs/>
          <w:lang w:val="en-US" w:eastAsia="zh-CN"/>
        </w:rPr>
        <w:t xml:space="preserve">P. R. </w:t>
      </w:r>
      <w:r w:rsidRPr="006F6AA8">
        <w:rPr>
          <w:iCs/>
          <w:lang w:val="en-US"/>
        </w:rPr>
        <w:t>China</w:t>
      </w:r>
    </w:p>
    <w:p w14:paraId="78F365AE" w14:textId="77777777" w:rsidR="006F6AA8" w:rsidRPr="006F6AA8" w:rsidRDefault="006F6AA8" w:rsidP="006F6AA8">
      <w:pPr>
        <w:spacing w:beforeLines="50" w:before="120" w:afterLines="50" w:after="120"/>
        <w:jc w:val="both"/>
        <w:rPr>
          <w:iCs/>
          <w:lang w:val="en-US"/>
        </w:rPr>
      </w:pPr>
      <w:r w:rsidRPr="006F6AA8">
        <w:rPr>
          <w:iCs/>
          <w:vertAlign w:val="superscript"/>
          <w:lang w:val="en-US"/>
        </w:rPr>
        <w:t>2</w:t>
      </w:r>
      <w:r w:rsidRPr="006F6AA8">
        <w:rPr>
          <w:iCs/>
          <w:lang w:val="en-US"/>
        </w:rPr>
        <w:t xml:space="preserve"> College of Chemistry and Materials Science,</w:t>
      </w:r>
      <w:r w:rsidRPr="006F6AA8">
        <w:rPr>
          <w:rFonts w:hint="eastAsia"/>
          <w:iCs/>
          <w:lang w:val="en-US"/>
        </w:rPr>
        <w:t xml:space="preserve"> </w:t>
      </w:r>
      <w:r w:rsidRPr="006F6AA8">
        <w:rPr>
          <w:iCs/>
          <w:lang w:val="en-US"/>
        </w:rPr>
        <w:t>Key Laboratory of Analytical Science and Technology of</w:t>
      </w:r>
      <w:r w:rsidRPr="006F6AA8">
        <w:rPr>
          <w:rFonts w:hint="eastAsia"/>
          <w:iCs/>
          <w:lang w:val="en-US"/>
        </w:rPr>
        <w:t xml:space="preserve"> </w:t>
      </w:r>
      <w:r w:rsidRPr="006F6AA8">
        <w:rPr>
          <w:iCs/>
          <w:lang w:val="en-US"/>
        </w:rPr>
        <w:t>Hebei Province, Institute of Life Science and Green</w:t>
      </w:r>
      <w:r w:rsidRPr="006F6AA8">
        <w:rPr>
          <w:rFonts w:hint="eastAsia"/>
          <w:iCs/>
          <w:lang w:val="en-US"/>
        </w:rPr>
        <w:t xml:space="preserve"> </w:t>
      </w:r>
      <w:r w:rsidRPr="006F6AA8">
        <w:rPr>
          <w:iCs/>
          <w:lang w:val="en-US"/>
        </w:rPr>
        <w:t>Development, Hebei University, Baoding 071002, P. R. China</w:t>
      </w:r>
    </w:p>
    <w:p w14:paraId="2C90B2CE" w14:textId="77777777" w:rsidR="006F6AA8" w:rsidRPr="006F6AA8" w:rsidRDefault="006F6AA8" w:rsidP="006F6AA8">
      <w:pPr>
        <w:spacing w:beforeLines="50" w:before="120" w:afterLines="50" w:after="120"/>
        <w:jc w:val="both"/>
        <w:rPr>
          <w:iCs/>
          <w:lang w:val="en-US"/>
        </w:rPr>
      </w:pPr>
      <w:r w:rsidRPr="006F6AA8">
        <w:rPr>
          <w:iCs/>
          <w:vertAlign w:val="superscript"/>
          <w:lang w:val="en-US"/>
        </w:rPr>
        <w:t>3</w:t>
      </w:r>
      <w:r w:rsidRPr="006F6AA8">
        <w:rPr>
          <w:iCs/>
          <w:lang w:val="en-US"/>
        </w:rPr>
        <w:t xml:space="preserve"> State Key Laboratory of Multiphase Complex Systems, Institute of Process Engineering, Chinese Academy of Sciences, Beijing 100190, </w:t>
      </w:r>
      <w:r w:rsidRPr="006F6AA8">
        <w:rPr>
          <w:rFonts w:eastAsia="等线" w:hint="eastAsia"/>
          <w:iCs/>
          <w:lang w:val="en-US" w:eastAsia="zh-CN"/>
        </w:rPr>
        <w:t xml:space="preserve">P. R. </w:t>
      </w:r>
      <w:r w:rsidRPr="006F6AA8">
        <w:rPr>
          <w:iCs/>
          <w:lang w:val="en-US"/>
        </w:rPr>
        <w:t>China</w:t>
      </w:r>
    </w:p>
    <w:p w14:paraId="46286692" w14:textId="77777777" w:rsidR="006F6AA8" w:rsidRPr="006F6AA8" w:rsidRDefault="006F6AA8" w:rsidP="006F6AA8">
      <w:pPr>
        <w:spacing w:beforeLines="50" w:before="120" w:afterLines="50" w:after="120"/>
        <w:jc w:val="both"/>
        <w:rPr>
          <w:rFonts w:eastAsia="等线"/>
          <w:lang w:val="en-US" w:eastAsia="zh-CN"/>
        </w:rPr>
      </w:pPr>
      <w:r w:rsidRPr="006F6AA8">
        <w:rPr>
          <w:iCs/>
          <w:lang w:val="en-US"/>
        </w:rPr>
        <w:t xml:space="preserve">*Corresponding </w:t>
      </w:r>
      <w:r w:rsidRPr="006F6AA8">
        <w:rPr>
          <w:rFonts w:eastAsia="等线" w:hint="eastAsia"/>
          <w:iCs/>
          <w:lang w:val="en-US" w:eastAsia="zh-CN"/>
        </w:rPr>
        <w:t>a</w:t>
      </w:r>
      <w:r w:rsidRPr="006F6AA8">
        <w:rPr>
          <w:iCs/>
          <w:lang w:val="en-US"/>
        </w:rPr>
        <w:t>uthor</w:t>
      </w:r>
      <w:r w:rsidRPr="006F6AA8">
        <w:rPr>
          <w:rFonts w:eastAsia="等线" w:hint="eastAsia"/>
          <w:iCs/>
          <w:lang w:val="en-US" w:eastAsia="zh-CN"/>
        </w:rPr>
        <w:t>s</w:t>
      </w:r>
      <w:r w:rsidRPr="006F6AA8">
        <w:rPr>
          <w:rFonts w:eastAsia="等线" w:hint="eastAsia"/>
          <w:iCs/>
          <w:lang w:val="en-US" w:eastAsia="zh-CN"/>
        </w:rPr>
        <w:t xml:space="preserve">. </w:t>
      </w:r>
      <w:r w:rsidRPr="006F6AA8">
        <w:rPr>
          <w:iCs/>
          <w:lang w:val="en-US"/>
        </w:rPr>
        <w:t xml:space="preserve">E-mail: </w:t>
      </w:r>
      <w:hyperlink r:id="rId12" w:history="1">
        <w:r w:rsidRPr="006F6AA8">
          <w:rPr>
            <w:iCs/>
            <w:color w:val="0000FF"/>
            <w:u w:val="single"/>
            <w:lang w:val="en-US"/>
          </w:rPr>
          <w:t>jpu@ahnu.edu.cn</w:t>
        </w:r>
      </w:hyperlink>
      <w:r w:rsidRPr="006F6AA8">
        <w:rPr>
          <w:rFonts w:eastAsia="等线" w:hint="eastAsia"/>
          <w:iCs/>
          <w:lang w:val="en-US" w:eastAsia="zh-CN"/>
        </w:rPr>
        <w:t xml:space="preserve"> (</w:t>
      </w:r>
      <w:r w:rsidRPr="006F6AA8">
        <w:rPr>
          <w:iCs/>
          <w:lang w:val="en-US"/>
        </w:rPr>
        <w:t>Jun Pu</w:t>
      </w:r>
      <w:r w:rsidRPr="006F6AA8">
        <w:rPr>
          <w:rFonts w:eastAsia="等线" w:hint="eastAsia"/>
          <w:iCs/>
          <w:lang w:val="en-US" w:eastAsia="zh-CN"/>
        </w:rPr>
        <w:t>);</w:t>
      </w:r>
      <w:r w:rsidRPr="006F6AA8">
        <w:t xml:space="preserve"> </w:t>
      </w:r>
      <w:hyperlink r:id="rId13" w:history="1">
        <w:r w:rsidRPr="006F6AA8">
          <w:rPr>
            <w:color w:val="0000FF"/>
            <w:u w:val="single"/>
            <w:lang w:val="en-US"/>
          </w:rPr>
          <w:t>zhaoxishen@hbu.edu.cn</w:t>
        </w:r>
      </w:hyperlink>
      <w:r w:rsidRPr="006F6AA8">
        <w:rPr>
          <w:rFonts w:eastAsia="等线" w:hint="eastAsia"/>
          <w:lang w:val="en-US" w:eastAsia="zh-CN"/>
        </w:rPr>
        <w:t xml:space="preserve"> (</w:t>
      </w:r>
      <w:r w:rsidRPr="006F6AA8">
        <w:rPr>
          <w:lang w:val="en-US"/>
        </w:rPr>
        <w:t>Zhaoxi Shen</w:t>
      </w:r>
      <w:r w:rsidRPr="006F6AA8">
        <w:rPr>
          <w:rFonts w:eastAsia="等线" w:hint="eastAsia"/>
          <w:lang w:val="en-US" w:eastAsia="zh-CN"/>
        </w:rPr>
        <w:t>)</w:t>
      </w:r>
    </w:p>
    <w:p w14:paraId="6ABAB8C8" w14:textId="1FBEB298" w:rsidR="00575032" w:rsidRPr="00CD145A" w:rsidRDefault="00D51390" w:rsidP="00D51390">
      <w:pPr>
        <w:widowControl w:val="0"/>
        <w:spacing w:beforeLines="100" w:before="240" w:afterLines="100" w:after="240"/>
        <w:jc w:val="both"/>
        <w:rPr>
          <w:rFonts w:eastAsia="宋体"/>
          <w:b/>
          <w:kern w:val="2"/>
          <w:sz w:val="28"/>
          <w:szCs w:val="28"/>
          <w:lang w:val="en-US" w:eastAsia="zh-CN"/>
        </w:rPr>
      </w:pPr>
      <w:r w:rsidRPr="00CD145A">
        <w:rPr>
          <w:rFonts w:eastAsia="宋体" w:hint="eastAsia"/>
          <w:b/>
          <w:kern w:val="2"/>
          <w:sz w:val="28"/>
          <w:szCs w:val="28"/>
          <w:lang w:val="en-US" w:eastAsia="zh-CN"/>
        </w:rPr>
        <w:t xml:space="preserve">S1 </w:t>
      </w:r>
      <w:r w:rsidR="00415741" w:rsidRPr="00CD145A">
        <w:rPr>
          <w:rFonts w:eastAsia="宋体"/>
          <w:b/>
          <w:kern w:val="2"/>
          <w:sz w:val="28"/>
          <w:szCs w:val="28"/>
          <w:lang w:val="en-US" w:eastAsia="zh-CN"/>
        </w:rPr>
        <w:t>Experimental Section</w:t>
      </w:r>
    </w:p>
    <w:p w14:paraId="2DC3E209" w14:textId="751187F6" w:rsidR="00575032" w:rsidRDefault="000A6BCB" w:rsidP="00D51390">
      <w:pPr>
        <w:spacing w:beforeLines="100" w:before="240" w:afterLines="100" w:after="240"/>
        <w:rPr>
          <w:rFonts w:eastAsia="宋体"/>
          <w:iCs/>
          <w:kern w:val="2"/>
          <w:lang w:val="en-US" w:eastAsia="zh-CN"/>
        </w:rPr>
      </w:pPr>
      <w:r w:rsidRPr="00D51390">
        <w:rPr>
          <w:rFonts w:eastAsia="宋体"/>
          <w:b/>
          <w:bCs/>
          <w:kern w:val="2"/>
          <w:lang w:val="en-US" w:eastAsia="zh-CN"/>
        </w:rPr>
        <w:t>Theoretical calculation</w:t>
      </w:r>
      <w:r w:rsidR="00D51390">
        <w:rPr>
          <w:rFonts w:eastAsia="宋体" w:hint="eastAsia"/>
          <w:b/>
          <w:bCs/>
          <w:kern w:val="2"/>
          <w:lang w:val="en-US" w:eastAsia="zh-CN"/>
        </w:rPr>
        <w:t xml:space="preserve">: </w:t>
      </w:r>
      <w:r w:rsidRPr="006F6AA8">
        <w:rPr>
          <w:rFonts w:eastAsia="宋体"/>
          <w:iCs/>
          <w:kern w:val="2"/>
          <w:lang w:val="en-US" w:eastAsia="zh-CN"/>
        </w:rPr>
        <w:t>The electronic properties and optimize geometries of all the investigated structures in this work were calculated based on density functional theory (DFT). The cambridge sequential total energy package (CASTEP) was employed with a general gradient approximation and Perdew-Burke-Ernzerh of exchange correlation functional</w:t>
      </w:r>
      <w:r w:rsidR="00BE72DA" w:rsidRPr="006F6AA8">
        <w:rPr>
          <w:rFonts w:eastAsia="宋体"/>
          <w:iCs/>
          <w:kern w:val="2"/>
          <w:lang w:val="en-US" w:eastAsia="zh-CN"/>
        </w:rPr>
        <w:t xml:space="preserve"> [</w:t>
      </w:r>
      <w:r w:rsidR="00D51390">
        <w:rPr>
          <w:rFonts w:eastAsia="宋体" w:hint="eastAsia"/>
          <w:iCs/>
          <w:kern w:val="2"/>
          <w:lang w:val="en-US" w:eastAsia="zh-CN"/>
        </w:rPr>
        <w:t>S</w:t>
      </w:r>
      <w:r w:rsidR="00BE72DA" w:rsidRPr="006F6AA8">
        <w:rPr>
          <w:rFonts w:eastAsia="宋体"/>
          <w:iCs/>
          <w:kern w:val="2"/>
          <w:lang w:val="en-US" w:eastAsia="zh-CN"/>
        </w:rPr>
        <w:t xml:space="preserve">1, </w:t>
      </w:r>
      <w:r w:rsidR="00D51390">
        <w:rPr>
          <w:rFonts w:eastAsia="宋体" w:hint="eastAsia"/>
          <w:iCs/>
          <w:kern w:val="2"/>
          <w:lang w:val="en-US" w:eastAsia="zh-CN"/>
        </w:rPr>
        <w:t>S</w:t>
      </w:r>
      <w:r w:rsidR="00BE72DA" w:rsidRPr="006F6AA8">
        <w:rPr>
          <w:rFonts w:eastAsia="宋体"/>
          <w:iCs/>
          <w:kern w:val="2"/>
          <w:lang w:val="en-US" w:eastAsia="zh-CN"/>
        </w:rPr>
        <w:t>2]</w:t>
      </w:r>
      <w:r w:rsidRPr="006F6AA8">
        <w:rPr>
          <w:rFonts w:eastAsia="宋体"/>
          <w:iCs/>
          <w:kern w:val="2"/>
          <w:lang w:val="en-US" w:eastAsia="zh-CN"/>
        </w:rPr>
        <w:t>. A plane-wave cutoff energy of 500 eV was employed for the standard norm-conserving pseudopotentials</w:t>
      </w:r>
      <w:r w:rsidR="00BE72DA" w:rsidRPr="006F6AA8">
        <w:rPr>
          <w:rFonts w:eastAsia="宋体"/>
          <w:iCs/>
          <w:kern w:val="2"/>
          <w:lang w:val="en-US" w:eastAsia="zh-CN"/>
        </w:rPr>
        <w:t xml:space="preserve"> [</w:t>
      </w:r>
      <w:r w:rsidR="00D51390">
        <w:rPr>
          <w:rFonts w:eastAsia="宋体" w:hint="eastAsia"/>
          <w:iCs/>
          <w:kern w:val="2"/>
          <w:lang w:val="en-US" w:eastAsia="zh-CN"/>
        </w:rPr>
        <w:t>S</w:t>
      </w:r>
      <w:r w:rsidR="00BE72DA" w:rsidRPr="006F6AA8">
        <w:rPr>
          <w:rFonts w:eastAsia="宋体"/>
          <w:iCs/>
          <w:kern w:val="2"/>
          <w:lang w:val="en-US" w:eastAsia="zh-CN"/>
        </w:rPr>
        <w:t>3]</w:t>
      </w:r>
      <w:r w:rsidRPr="006F6AA8">
        <w:rPr>
          <w:rFonts w:eastAsia="宋体"/>
          <w:iCs/>
          <w:kern w:val="2"/>
          <w:lang w:val="en-US" w:eastAsia="zh-CN"/>
        </w:rPr>
        <w:t>. The Brillouin zone was sampled with Monkhorst-Pack mesh k-points of 3×3×1 grid. A vacuum slab thickness of 15 Å was set between slabs along the Z-axis. The binding energy (E) between the material and polysulfides was calculated as follows: E = (E</w:t>
      </w:r>
      <w:r w:rsidRPr="006F6AA8">
        <w:rPr>
          <w:rFonts w:eastAsia="宋体"/>
          <w:iCs/>
          <w:kern w:val="2"/>
          <w:vertAlign w:val="subscript"/>
          <w:lang w:val="en-US" w:eastAsia="zh-CN"/>
        </w:rPr>
        <w:t>mat</w:t>
      </w:r>
      <w:r w:rsidRPr="006F6AA8">
        <w:rPr>
          <w:rFonts w:eastAsia="宋体"/>
          <w:iCs/>
          <w:kern w:val="2"/>
          <w:lang w:val="en-US" w:eastAsia="zh-CN"/>
        </w:rPr>
        <w:t xml:space="preserve"> + E</w:t>
      </w:r>
      <w:r w:rsidRPr="006F6AA8">
        <w:rPr>
          <w:rFonts w:eastAsia="宋体"/>
          <w:iCs/>
          <w:kern w:val="2"/>
          <w:vertAlign w:val="subscript"/>
          <w:lang w:val="en-US" w:eastAsia="zh-CN"/>
        </w:rPr>
        <w:t>ps</w:t>
      </w:r>
      <w:r w:rsidRPr="006F6AA8">
        <w:rPr>
          <w:rFonts w:eastAsia="宋体"/>
          <w:iCs/>
          <w:kern w:val="2"/>
          <w:lang w:val="en-US" w:eastAsia="zh-CN"/>
        </w:rPr>
        <w:t>) – E</w:t>
      </w:r>
      <w:r w:rsidRPr="006F6AA8">
        <w:rPr>
          <w:rFonts w:eastAsia="宋体"/>
          <w:iCs/>
          <w:kern w:val="2"/>
          <w:vertAlign w:val="subscript"/>
          <w:lang w:val="en-US" w:eastAsia="zh-CN"/>
        </w:rPr>
        <w:t>mat+ps</w:t>
      </w:r>
      <w:r w:rsidRPr="006F6AA8">
        <w:rPr>
          <w:rFonts w:eastAsia="宋体"/>
          <w:iCs/>
          <w:kern w:val="2"/>
          <w:lang w:val="en-US" w:eastAsia="zh-CN"/>
        </w:rPr>
        <w:t>, where E</w:t>
      </w:r>
      <w:r w:rsidRPr="006F6AA8">
        <w:rPr>
          <w:rFonts w:eastAsia="宋体"/>
          <w:iCs/>
          <w:kern w:val="2"/>
          <w:vertAlign w:val="subscript"/>
          <w:lang w:val="en-US" w:eastAsia="zh-CN"/>
        </w:rPr>
        <w:t>mat</w:t>
      </w:r>
      <w:r w:rsidRPr="006F6AA8">
        <w:rPr>
          <w:rFonts w:eastAsia="宋体"/>
          <w:iCs/>
          <w:kern w:val="2"/>
          <w:lang w:val="en-US" w:eastAsia="zh-CN"/>
        </w:rPr>
        <w:t>, E</w:t>
      </w:r>
      <w:r w:rsidRPr="006F6AA8">
        <w:rPr>
          <w:rFonts w:eastAsia="宋体"/>
          <w:iCs/>
          <w:kern w:val="2"/>
          <w:vertAlign w:val="subscript"/>
          <w:lang w:val="en-US" w:eastAsia="zh-CN"/>
        </w:rPr>
        <w:t>ps</w:t>
      </w:r>
      <w:r w:rsidRPr="006F6AA8">
        <w:rPr>
          <w:rFonts w:eastAsia="宋体"/>
          <w:iCs/>
          <w:kern w:val="2"/>
          <w:lang w:val="en-US" w:eastAsia="zh-CN"/>
        </w:rPr>
        <w:t>, and E</w:t>
      </w:r>
      <w:r w:rsidRPr="006F6AA8">
        <w:rPr>
          <w:rFonts w:eastAsia="宋体"/>
          <w:iCs/>
          <w:kern w:val="2"/>
          <w:vertAlign w:val="subscript"/>
          <w:lang w:val="en-US" w:eastAsia="zh-CN"/>
        </w:rPr>
        <w:t>sub+ps</w:t>
      </w:r>
      <w:r w:rsidRPr="006F6AA8">
        <w:rPr>
          <w:rFonts w:eastAsia="宋体"/>
          <w:iCs/>
          <w:kern w:val="2"/>
          <w:lang w:val="en-US" w:eastAsia="zh-CN"/>
        </w:rPr>
        <w:t>, denoted the energy of the materials, polysulfides and total binding system, respectively</w:t>
      </w:r>
      <w:r w:rsidR="00BE72DA" w:rsidRPr="006F6AA8">
        <w:rPr>
          <w:rFonts w:eastAsia="宋体"/>
          <w:iCs/>
          <w:kern w:val="2"/>
          <w:lang w:val="en-US" w:eastAsia="zh-CN"/>
        </w:rPr>
        <w:t xml:space="preserve"> [</w:t>
      </w:r>
      <w:r w:rsidR="00D51390">
        <w:rPr>
          <w:rFonts w:eastAsia="宋体" w:hint="eastAsia"/>
          <w:iCs/>
          <w:kern w:val="2"/>
          <w:lang w:val="en-US" w:eastAsia="zh-CN"/>
        </w:rPr>
        <w:t>S</w:t>
      </w:r>
      <w:r w:rsidR="00BE72DA" w:rsidRPr="006F6AA8">
        <w:rPr>
          <w:rFonts w:eastAsia="宋体"/>
          <w:iCs/>
          <w:kern w:val="2"/>
          <w:lang w:val="en-US" w:eastAsia="zh-CN"/>
        </w:rPr>
        <w:t>4]</w:t>
      </w:r>
      <w:r w:rsidRPr="006F6AA8">
        <w:rPr>
          <w:rFonts w:eastAsia="宋体"/>
          <w:iCs/>
          <w:kern w:val="2"/>
          <w:lang w:val="en-US" w:eastAsia="zh-CN"/>
        </w:rPr>
        <w:t xml:space="preserve">. </w:t>
      </w:r>
    </w:p>
    <w:p w14:paraId="34115961" w14:textId="45E96B27" w:rsidR="00D51390" w:rsidRPr="00D51390" w:rsidRDefault="00756495" w:rsidP="00756495">
      <w:pPr>
        <w:spacing w:beforeLines="50" w:before="120" w:afterLines="50" w:after="120"/>
        <w:jc w:val="both"/>
        <w:rPr>
          <w:rFonts w:eastAsia="宋体" w:hint="eastAsia"/>
          <w:b/>
          <w:bCs/>
          <w:iCs/>
          <w:kern w:val="2"/>
          <w:sz w:val="28"/>
          <w:szCs w:val="28"/>
          <w:lang w:val="en-US" w:eastAsia="zh-CN"/>
        </w:rPr>
      </w:pPr>
      <w:r>
        <w:rPr>
          <w:rFonts w:eastAsia="宋体"/>
          <w:b/>
          <w:bCs/>
          <w:iCs/>
          <w:kern w:val="2"/>
          <w:sz w:val="28"/>
          <w:szCs w:val="28"/>
          <w:lang w:val="en-US" w:eastAsia="zh-CN"/>
        </w:rPr>
        <w:t>S</w:t>
      </w:r>
      <w:r>
        <w:rPr>
          <w:rFonts w:eastAsia="宋体" w:hint="eastAsia"/>
          <w:b/>
          <w:bCs/>
          <w:iCs/>
          <w:kern w:val="2"/>
          <w:sz w:val="28"/>
          <w:szCs w:val="28"/>
          <w:lang w:val="en-US" w:eastAsia="zh-CN"/>
        </w:rPr>
        <w:t>2 Sup</w:t>
      </w:r>
      <w:r w:rsidR="00D51390" w:rsidRPr="00D51390">
        <w:rPr>
          <w:rFonts w:eastAsia="宋体" w:hint="eastAsia"/>
          <w:b/>
          <w:bCs/>
          <w:iCs/>
          <w:kern w:val="2"/>
          <w:sz w:val="28"/>
          <w:szCs w:val="28"/>
          <w:lang w:val="en-US" w:eastAsia="zh-CN"/>
        </w:rPr>
        <w:t>plementary Figures and Tables</w:t>
      </w:r>
    </w:p>
    <w:p w14:paraId="459A0C6B" w14:textId="3ECB4A37" w:rsidR="00575032" w:rsidRPr="00D51390" w:rsidRDefault="00575032" w:rsidP="00D51390">
      <w:pPr>
        <w:spacing w:beforeLines="50" w:before="120" w:afterLines="50" w:after="120"/>
        <w:rPr>
          <w:rFonts w:eastAsia="宋体" w:hint="eastAsia"/>
          <w:color w:val="FF0000"/>
          <w:kern w:val="2"/>
          <w:lang w:val="en-US" w:eastAsia="zh-CN"/>
        </w:rPr>
      </w:pPr>
    </w:p>
    <w:p w14:paraId="123B46B7" w14:textId="77777777"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28031E4F" wp14:editId="65E1032D">
            <wp:extent cx="2898775" cy="2113280"/>
            <wp:effectExtent l="0" t="0" r="0" b="1270"/>
            <wp:docPr id="2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2898775" cy="2113280"/>
                    </a:xfrm>
                    <a:prstGeom prst="rect">
                      <a:avLst/>
                    </a:prstGeom>
                    <a:noFill/>
                    <a:ln>
                      <a:noFill/>
                    </a:ln>
                  </pic:spPr>
                </pic:pic>
              </a:graphicData>
            </a:graphic>
          </wp:inline>
        </w:drawing>
      </w:r>
    </w:p>
    <w:p w14:paraId="3CE4072A" w14:textId="2B9E890D"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3061FC" w:rsidRPr="006F6AA8">
        <w:rPr>
          <w:rFonts w:eastAsia="等线"/>
          <w:b/>
          <w:bCs/>
          <w:kern w:val="2"/>
          <w:lang w:val="en-US" w:eastAsia="zh-CN"/>
        </w:rPr>
        <w:t>.</w:t>
      </w:r>
      <w:r w:rsidRPr="006F6AA8">
        <w:rPr>
          <w:rFonts w:eastAsia="等线"/>
          <w:b/>
          <w:bCs/>
          <w:kern w:val="2"/>
          <w:lang w:val="en-US" w:eastAsia="zh-CN"/>
        </w:rPr>
        <w:t xml:space="preserve"> S1</w:t>
      </w:r>
      <w:r w:rsidRPr="006F6AA8">
        <w:rPr>
          <w:rFonts w:eastAsia="等线"/>
          <w:kern w:val="2"/>
          <w:lang w:val="en-US" w:eastAsia="zh-CN"/>
        </w:rPr>
        <w:t xml:space="preserve"> XRD of WAlB precursor</w:t>
      </w:r>
    </w:p>
    <w:p w14:paraId="12F3AED3"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2986A2F4"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2D263D5D"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1C12D4D6" w14:textId="77777777" w:rsidR="00575032" w:rsidRPr="006F6AA8" w:rsidRDefault="004C2E9C"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46FC3895" wp14:editId="2E79DB1F">
            <wp:extent cx="5617671" cy="2110811"/>
            <wp:effectExtent l="0" t="0" r="2540"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hqprint">
                      <a:extLst>
                        <a:ext uri="{28A0092B-C50C-407E-A947-70E740481C1C}">
                          <a14:useLocalDpi xmlns:a14="http://schemas.microsoft.com/office/drawing/2010/main"/>
                        </a:ext>
                      </a:extLst>
                    </a:blip>
                    <a:srcRect/>
                    <a:stretch>
                      <a:fillRect/>
                    </a:stretch>
                  </pic:blipFill>
                  <pic:spPr bwMode="auto">
                    <a:xfrm>
                      <a:off x="0" y="0"/>
                      <a:ext cx="5621954" cy="2112420"/>
                    </a:xfrm>
                    <a:prstGeom prst="rect">
                      <a:avLst/>
                    </a:prstGeom>
                    <a:noFill/>
                    <a:ln>
                      <a:noFill/>
                    </a:ln>
                  </pic:spPr>
                </pic:pic>
              </a:graphicData>
            </a:graphic>
          </wp:inline>
        </w:drawing>
      </w:r>
    </w:p>
    <w:p w14:paraId="414FC810" w14:textId="1FC5BCE3" w:rsidR="00575032" w:rsidRPr="006F6AA8" w:rsidRDefault="00C61BC9" w:rsidP="00D51390">
      <w:pPr>
        <w:widowControl w:val="0"/>
        <w:spacing w:beforeLines="50" w:before="120" w:afterLines="50" w:after="120"/>
        <w:rPr>
          <w:rFonts w:eastAsia="等线"/>
          <w:kern w:val="2"/>
          <w:lang w:val="en-US" w:eastAsia="zh-CN"/>
        </w:rPr>
      </w:pPr>
      <w:r w:rsidRPr="006F6AA8">
        <w:rPr>
          <w:rFonts w:eastAsia="等线" w:hint="eastAsia"/>
          <w:b/>
          <w:bCs/>
          <w:color w:val="000000" w:themeColor="text1"/>
          <w:kern w:val="2"/>
          <w:lang w:val="en-US" w:eastAsia="zh-CN"/>
        </w:rPr>
        <w:t>F</w:t>
      </w:r>
      <w:r w:rsidRPr="006F6AA8">
        <w:rPr>
          <w:rFonts w:eastAsia="等线"/>
          <w:b/>
          <w:bCs/>
          <w:color w:val="000000" w:themeColor="text1"/>
          <w:kern w:val="2"/>
          <w:lang w:val="en-US" w:eastAsia="zh-CN"/>
        </w:rPr>
        <w:t>ig. S</w:t>
      </w:r>
      <w:r w:rsidR="004379A9" w:rsidRPr="006F6AA8">
        <w:rPr>
          <w:rFonts w:eastAsia="等线"/>
          <w:b/>
          <w:bCs/>
          <w:color w:val="000000" w:themeColor="text1"/>
          <w:kern w:val="2"/>
          <w:lang w:val="en-US" w:eastAsia="zh-CN"/>
        </w:rPr>
        <w:t>2</w:t>
      </w:r>
      <w:r w:rsidRPr="006F6AA8">
        <w:rPr>
          <w:rFonts w:eastAsia="等线"/>
          <w:kern w:val="2"/>
          <w:lang w:val="en-US" w:eastAsia="zh-CN"/>
        </w:rPr>
        <w:t xml:space="preserve"> XRD results of WB@WC samples under different carbonization temperatures: </w:t>
      </w:r>
      <w:r w:rsidRPr="006F6AA8">
        <w:rPr>
          <w:rFonts w:eastAsia="等线"/>
          <w:b/>
          <w:bCs/>
          <w:kern w:val="2"/>
          <w:lang w:val="en-US" w:eastAsia="zh-CN"/>
        </w:rPr>
        <w:t>a</w:t>
      </w:r>
      <w:r w:rsidRPr="006F6AA8">
        <w:rPr>
          <w:rFonts w:eastAsia="等线"/>
          <w:kern w:val="2"/>
          <w:lang w:val="en-US" w:eastAsia="zh-CN"/>
        </w:rPr>
        <w:t xml:space="preserve"> 100 °C; </w:t>
      </w:r>
      <w:r w:rsidRPr="006F6AA8">
        <w:rPr>
          <w:rFonts w:eastAsia="等线"/>
          <w:b/>
          <w:bCs/>
          <w:kern w:val="2"/>
          <w:lang w:val="en-US" w:eastAsia="zh-CN"/>
        </w:rPr>
        <w:t>b</w:t>
      </w:r>
      <w:r w:rsidRPr="006F6AA8">
        <w:rPr>
          <w:rFonts w:eastAsia="等线"/>
          <w:kern w:val="2"/>
          <w:lang w:val="en-US" w:eastAsia="zh-CN"/>
        </w:rPr>
        <w:t xml:space="preserve"> 180 °C</w:t>
      </w:r>
    </w:p>
    <w:p w14:paraId="3E501AB4"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56B98855" w14:textId="77777777"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35A9EB20" wp14:editId="0443B9AE">
            <wp:extent cx="2562225" cy="1906270"/>
            <wp:effectExtent l="0" t="0" r="9525" b="0"/>
            <wp:docPr id="2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2562225" cy="1906270"/>
                    </a:xfrm>
                    <a:prstGeom prst="rect">
                      <a:avLst/>
                    </a:prstGeom>
                    <a:noFill/>
                    <a:ln>
                      <a:noFill/>
                    </a:ln>
                  </pic:spPr>
                </pic:pic>
              </a:graphicData>
            </a:graphic>
          </wp:inline>
        </w:drawing>
      </w:r>
    </w:p>
    <w:p w14:paraId="57DB4E43" w14:textId="20F4D176" w:rsidR="00575032" w:rsidRPr="006F6AA8" w:rsidRDefault="001659A6" w:rsidP="00D51390">
      <w:pPr>
        <w:widowControl w:val="0"/>
        <w:spacing w:beforeLines="50" w:before="120" w:afterLines="50" w:after="120"/>
        <w:rPr>
          <w:rFonts w:eastAsia="等线"/>
          <w:kern w:val="2"/>
          <w:lang w:val="en-US" w:eastAsia="zh-CN"/>
        </w:rPr>
      </w:pPr>
      <w:bookmarkStart w:id="0" w:name="_Hlk215397015"/>
      <w:r w:rsidRPr="006F6AA8">
        <w:rPr>
          <w:rFonts w:eastAsia="等线"/>
          <w:b/>
          <w:bCs/>
          <w:kern w:val="2"/>
          <w:lang w:val="en-US" w:eastAsia="zh-CN"/>
        </w:rPr>
        <w:t>Fig</w:t>
      </w:r>
      <w:r w:rsidR="003061FC" w:rsidRPr="006F6AA8">
        <w:rPr>
          <w:rFonts w:eastAsia="等线"/>
          <w:b/>
          <w:bCs/>
          <w:kern w:val="2"/>
          <w:lang w:val="en-US" w:eastAsia="zh-CN"/>
        </w:rPr>
        <w:t>.</w:t>
      </w:r>
      <w:r w:rsidRPr="006F6AA8">
        <w:rPr>
          <w:rFonts w:eastAsia="等线"/>
          <w:b/>
          <w:bCs/>
          <w:kern w:val="2"/>
          <w:lang w:val="en-US" w:eastAsia="zh-CN"/>
        </w:rPr>
        <w:t xml:space="preserve"> S</w:t>
      </w:r>
      <w:r w:rsidR="00D62C3D" w:rsidRPr="006F6AA8">
        <w:rPr>
          <w:rFonts w:eastAsia="等线"/>
          <w:b/>
          <w:bCs/>
          <w:kern w:val="2"/>
          <w:lang w:val="en-US" w:eastAsia="zh-CN"/>
        </w:rPr>
        <w:t>3</w:t>
      </w:r>
      <w:r w:rsidRPr="006F6AA8">
        <w:rPr>
          <w:rFonts w:eastAsia="等线"/>
          <w:kern w:val="2"/>
          <w:lang w:val="en-US" w:eastAsia="zh-CN"/>
        </w:rPr>
        <w:t xml:space="preserve"> SEM of WAlB pr</w:t>
      </w:r>
      <w:bookmarkEnd w:id="0"/>
      <w:r w:rsidRPr="006F6AA8">
        <w:rPr>
          <w:rFonts w:eastAsia="等线"/>
          <w:kern w:val="2"/>
          <w:lang w:val="en-US" w:eastAsia="zh-CN"/>
        </w:rPr>
        <w:t>ecursor with blocky structure</w:t>
      </w:r>
    </w:p>
    <w:p w14:paraId="719D7EDE" w14:textId="77777777" w:rsidR="00575032" w:rsidRPr="006F6AA8" w:rsidRDefault="00575032" w:rsidP="006F6AA8">
      <w:pPr>
        <w:spacing w:beforeLines="50" w:before="120" w:afterLines="50" w:after="120"/>
        <w:rPr>
          <w:rFonts w:eastAsia="等线"/>
          <w:kern w:val="2"/>
          <w:lang w:val="en-US" w:eastAsia="zh-CN"/>
        </w:rPr>
      </w:pPr>
    </w:p>
    <w:p w14:paraId="4218F7E5"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17961D72" w14:textId="77777777"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793BB768" wp14:editId="35370401">
            <wp:extent cx="2846705" cy="2087880"/>
            <wp:effectExtent l="0" t="0" r="0" b="762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7" cstate="hqprint">
                      <a:extLst>
                        <a:ext uri="{28A0092B-C50C-407E-A947-70E740481C1C}">
                          <a14:useLocalDpi xmlns:a14="http://schemas.microsoft.com/office/drawing/2010/main"/>
                        </a:ext>
                      </a:extLst>
                    </a:blip>
                    <a:srcRect/>
                    <a:stretch>
                      <a:fillRect/>
                    </a:stretch>
                  </pic:blipFill>
                  <pic:spPr bwMode="auto">
                    <a:xfrm>
                      <a:off x="0" y="0"/>
                      <a:ext cx="2846705" cy="2087880"/>
                    </a:xfrm>
                    <a:prstGeom prst="rect">
                      <a:avLst/>
                    </a:prstGeom>
                    <a:noFill/>
                    <a:ln>
                      <a:noFill/>
                    </a:ln>
                  </pic:spPr>
                </pic:pic>
              </a:graphicData>
            </a:graphic>
          </wp:inline>
        </w:drawing>
      </w:r>
    </w:p>
    <w:p w14:paraId="5C07A8B9" w14:textId="062629C8"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3061FC" w:rsidRPr="006F6AA8">
        <w:rPr>
          <w:rFonts w:eastAsia="等线"/>
          <w:b/>
          <w:bCs/>
          <w:kern w:val="2"/>
          <w:lang w:val="en-US" w:eastAsia="zh-CN"/>
        </w:rPr>
        <w:t>.</w:t>
      </w:r>
      <w:r w:rsidRPr="006F6AA8">
        <w:rPr>
          <w:rFonts w:eastAsia="等线"/>
          <w:b/>
          <w:bCs/>
          <w:kern w:val="2"/>
          <w:lang w:val="en-US" w:eastAsia="zh-CN"/>
        </w:rPr>
        <w:t xml:space="preserve"> S</w:t>
      </w:r>
      <w:r w:rsidR="00092DDA" w:rsidRPr="006F6AA8">
        <w:rPr>
          <w:rFonts w:eastAsia="等线"/>
          <w:b/>
          <w:bCs/>
          <w:kern w:val="2"/>
          <w:lang w:val="en-US" w:eastAsia="zh-CN"/>
        </w:rPr>
        <w:t>4</w:t>
      </w:r>
      <w:r w:rsidRPr="006F6AA8">
        <w:rPr>
          <w:rFonts w:eastAsia="等线"/>
          <w:kern w:val="2"/>
          <w:lang w:val="en-US" w:eastAsia="zh-CN"/>
        </w:rPr>
        <w:t xml:space="preserve"> EDS of WB@WC heterostructures</w:t>
      </w:r>
    </w:p>
    <w:p w14:paraId="2CE0A83C"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1F02F20E" w14:textId="77777777" w:rsidR="00575032" w:rsidRPr="006F6AA8" w:rsidRDefault="00092DDA" w:rsidP="006F6AA8">
      <w:pPr>
        <w:spacing w:beforeLines="50" w:before="120" w:afterLines="50" w:after="120"/>
        <w:rPr>
          <w:rFonts w:eastAsia="等线"/>
          <w:kern w:val="2"/>
          <w:lang w:val="en-US" w:eastAsia="zh-CN"/>
        </w:rPr>
      </w:pPr>
      <w:r w:rsidRPr="006F6AA8">
        <w:rPr>
          <w:rFonts w:eastAsia="等线"/>
          <w:kern w:val="2"/>
          <w:lang w:val="en-US" w:eastAsia="zh-CN"/>
        </w:rPr>
        <w:br w:type="page"/>
      </w:r>
    </w:p>
    <w:p w14:paraId="3828C870" w14:textId="77777777" w:rsidR="00575032" w:rsidRPr="006F6AA8" w:rsidRDefault="00FC1E4D"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5DACF50C" wp14:editId="4E7EA42F">
            <wp:extent cx="3667027" cy="3619008"/>
            <wp:effectExtent l="0" t="0" r="0" b="6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68692" cy="3620651"/>
                    </a:xfrm>
                    <a:prstGeom prst="rect">
                      <a:avLst/>
                    </a:prstGeom>
                    <a:noFill/>
                    <a:ln>
                      <a:noFill/>
                    </a:ln>
                  </pic:spPr>
                </pic:pic>
              </a:graphicData>
            </a:graphic>
          </wp:inline>
        </w:drawing>
      </w:r>
    </w:p>
    <w:p w14:paraId="64FC7BDB" w14:textId="1828FC53" w:rsidR="00575032" w:rsidRDefault="00E52130" w:rsidP="00D51390">
      <w:pPr>
        <w:widowControl w:val="0"/>
        <w:spacing w:beforeLines="50" w:before="120" w:afterLines="50" w:after="120"/>
        <w:rPr>
          <w:rFonts w:eastAsia="等线"/>
          <w:kern w:val="2"/>
          <w:lang w:val="en-US" w:eastAsia="zh-CN"/>
        </w:rPr>
      </w:pPr>
      <w:r w:rsidRPr="006F6AA8">
        <w:rPr>
          <w:rFonts w:eastAsia="等线" w:hint="eastAsia"/>
          <w:b/>
          <w:bCs/>
          <w:color w:val="000000" w:themeColor="text1"/>
          <w:kern w:val="2"/>
          <w:lang w:val="en-US" w:eastAsia="zh-CN"/>
        </w:rPr>
        <w:t>F</w:t>
      </w:r>
      <w:r w:rsidRPr="006F6AA8">
        <w:rPr>
          <w:rFonts w:eastAsia="等线"/>
          <w:b/>
          <w:bCs/>
          <w:color w:val="000000" w:themeColor="text1"/>
          <w:kern w:val="2"/>
          <w:lang w:val="en-US" w:eastAsia="zh-CN"/>
        </w:rPr>
        <w:t>ig. S</w:t>
      </w:r>
      <w:r w:rsidR="00E64302" w:rsidRPr="006F6AA8">
        <w:rPr>
          <w:rFonts w:eastAsia="等线"/>
          <w:b/>
          <w:bCs/>
          <w:color w:val="000000" w:themeColor="text1"/>
          <w:kern w:val="2"/>
          <w:lang w:val="en-US" w:eastAsia="zh-CN"/>
        </w:rPr>
        <w:t>5</w:t>
      </w:r>
      <w:r w:rsidRPr="006F6AA8">
        <w:rPr>
          <w:rFonts w:eastAsia="等线"/>
          <w:kern w:val="2"/>
          <w:lang w:val="en-US" w:eastAsia="zh-CN"/>
        </w:rPr>
        <w:t xml:space="preserve"> HAADF-STEM base elemental mapping with further </w:t>
      </w:r>
      <w:bookmarkStart w:id="1" w:name="OLE_LINK43"/>
      <w:bookmarkStart w:id="2" w:name="OLE_LINK44"/>
      <w:r w:rsidRPr="006F6AA8">
        <w:rPr>
          <w:rFonts w:eastAsia="等线"/>
          <w:kern w:val="2"/>
          <w:lang w:val="en-US" w:eastAsia="zh-CN"/>
        </w:rPr>
        <w:t>magnification</w:t>
      </w:r>
      <w:bookmarkEnd w:id="1"/>
      <w:bookmarkEnd w:id="2"/>
    </w:p>
    <w:p w14:paraId="6BC6CFC3" w14:textId="77777777" w:rsidR="00D51390" w:rsidRPr="006F6AA8" w:rsidRDefault="00D51390" w:rsidP="00D51390">
      <w:pPr>
        <w:widowControl w:val="0"/>
        <w:spacing w:beforeLines="50" w:before="120" w:afterLines="50" w:after="120"/>
        <w:rPr>
          <w:rFonts w:eastAsia="等线"/>
          <w:kern w:val="2"/>
          <w:lang w:val="en-US" w:eastAsia="zh-CN"/>
        </w:rPr>
      </w:pPr>
    </w:p>
    <w:p w14:paraId="3979BD35" w14:textId="77777777" w:rsidR="00575032" w:rsidRPr="006F6AA8" w:rsidRDefault="00F31487"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33682409" wp14:editId="08BED95A">
            <wp:extent cx="4310201" cy="3221794"/>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hqprint">
                      <a:extLst>
                        <a:ext uri="{28A0092B-C50C-407E-A947-70E740481C1C}">
                          <a14:useLocalDpi xmlns:a14="http://schemas.microsoft.com/office/drawing/2010/main"/>
                        </a:ext>
                      </a:extLst>
                    </a:blip>
                    <a:srcRect/>
                    <a:stretch>
                      <a:fillRect/>
                    </a:stretch>
                  </pic:blipFill>
                  <pic:spPr bwMode="auto">
                    <a:xfrm>
                      <a:off x="0" y="0"/>
                      <a:ext cx="4311266" cy="3222590"/>
                    </a:xfrm>
                    <a:prstGeom prst="rect">
                      <a:avLst/>
                    </a:prstGeom>
                    <a:noFill/>
                    <a:ln>
                      <a:noFill/>
                    </a:ln>
                  </pic:spPr>
                </pic:pic>
              </a:graphicData>
            </a:graphic>
          </wp:inline>
        </w:drawing>
      </w:r>
    </w:p>
    <w:p w14:paraId="0C6E47EE" w14:textId="139BC132" w:rsidR="00575032" w:rsidRPr="006F6AA8" w:rsidRDefault="00F31487" w:rsidP="00D51390">
      <w:pPr>
        <w:widowControl w:val="0"/>
        <w:spacing w:beforeLines="50" w:before="120" w:afterLines="50" w:after="120"/>
        <w:rPr>
          <w:rFonts w:eastAsia="等线"/>
          <w:kern w:val="2"/>
          <w:lang w:val="en-US" w:eastAsia="zh-CN"/>
        </w:rPr>
      </w:pPr>
      <w:r w:rsidRPr="006F6AA8">
        <w:rPr>
          <w:rFonts w:eastAsia="等线" w:hint="eastAsia"/>
          <w:b/>
          <w:bCs/>
          <w:color w:val="000000" w:themeColor="text1"/>
          <w:kern w:val="2"/>
          <w:lang w:val="en-US" w:eastAsia="zh-CN"/>
        </w:rPr>
        <w:t>F</w:t>
      </w:r>
      <w:r w:rsidRPr="006F6AA8">
        <w:rPr>
          <w:rFonts w:eastAsia="等线"/>
          <w:b/>
          <w:bCs/>
          <w:color w:val="000000" w:themeColor="text1"/>
          <w:kern w:val="2"/>
          <w:lang w:val="en-US" w:eastAsia="zh-CN"/>
        </w:rPr>
        <w:t>ig. S</w:t>
      </w:r>
      <w:r w:rsidR="000B41B4" w:rsidRPr="006F6AA8">
        <w:rPr>
          <w:rFonts w:eastAsia="等线"/>
          <w:b/>
          <w:bCs/>
          <w:color w:val="000000" w:themeColor="text1"/>
          <w:kern w:val="2"/>
          <w:lang w:val="en-US" w:eastAsia="zh-CN"/>
        </w:rPr>
        <w:t>6</w:t>
      </w:r>
      <w:r w:rsidRPr="006F6AA8">
        <w:rPr>
          <w:rFonts w:eastAsia="等线"/>
          <w:kern w:val="2"/>
          <w:lang w:val="en-US" w:eastAsia="zh-CN"/>
        </w:rPr>
        <w:t xml:space="preserve"> Ultraviolet photoelectron spectroscopy: </w:t>
      </w:r>
      <w:r w:rsidRPr="006F6AA8">
        <w:rPr>
          <w:rFonts w:eastAsia="等线"/>
          <w:b/>
          <w:bCs/>
          <w:kern w:val="2"/>
          <w:lang w:val="en-US" w:eastAsia="zh-CN"/>
        </w:rPr>
        <w:t>a</w:t>
      </w:r>
      <w:r w:rsidRPr="006F6AA8">
        <w:rPr>
          <w:rFonts w:eastAsia="等线"/>
          <w:kern w:val="2"/>
          <w:lang w:val="en-US" w:eastAsia="zh-CN"/>
        </w:rPr>
        <w:t xml:space="preserve"> WB, and </w:t>
      </w:r>
      <w:r w:rsidRPr="006F6AA8">
        <w:rPr>
          <w:rFonts w:eastAsia="等线"/>
          <w:b/>
          <w:bCs/>
          <w:kern w:val="2"/>
          <w:lang w:val="en-US" w:eastAsia="zh-CN"/>
        </w:rPr>
        <w:t>b</w:t>
      </w:r>
      <w:r w:rsidRPr="006F6AA8">
        <w:rPr>
          <w:rFonts w:eastAsia="等线"/>
          <w:kern w:val="2"/>
          <w:lang w:val="en-US" w:eastAsia="zh-CN"/>
        </w:rPr>
        <w:t xml:space="preserve"> WC</w:t>
      </w:r>
    </w:p>
    <w:p w14:paraId="7DCA1A3F"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26EECEE5" w14:textId="77777777" w:rsidR="00575032" w:rsidRPr="006F6AA8" w:rsidRDefault="00F31487" w:rsidP="006F6AA8">
      <w:pPr>
        <w:widowControl w:val="0"/>
        <w:spacing w:beforeLines="50" w:before="120" w:afterLines="50" w:after="120"/>
        <w:ind w:firstLineChars="100" w:firstLine="240"/>
        <w:jc w:val="both"/>
        <w:rPr>
          <w:rFonts w:eastAsia="等线"/>
          <w:kern w:val="2"/>
          <w:lang w:val="en-US" w:eastAsia="zh-CN"/>
        </w:rPr>
      </w:pPr>
      <w:r w:rsidRPr="006F6AA8">
        <w:rPr>
          <w:rFonts w:eastAsia="等线"/>
          <w:kern w:val="2"/>
          <w:lang w:val="en-US" w:eastAsia="zh-CN"/>
        </w:rPr>
        <w:t xml:space="preserve">WB:        </w:t>
      </w:r>
      <w:r w:rsidRPr="006F6AA8">
        <w:rPr>
          <w:rFonts w:eastAsia="等线" w:hint="eastAsia"/>
          <w:kern w:val="2"/>
          <w:lang w:val="en-US" w:eastAsia="zh-CN"/>
        </w:rPr>
        <w:t>Work function</w:t>
      </w:r>
      <w:r w:rsidRPr="006F6AA8">
        <w:rPr>
          <w:rFonts w:eastAsia="等线"/>
          <w:kern w:val="2"/>
          <w:lang w:val="en-US" w:eastAsia="zh-CN"/>
        </w:rPr>
        <w:t xml:space="preserve"> (Φ) </w:t>
      </w:r>
      <w:r w:rsidRPr="006F6AA8">
        <w:rPr>
          <w:rFonts w:eastAsia="等线" w:hint="eastAsia"/>
          <w:kern w:val="2"/>
          <w:lang w:val="en-US" w:eastAsia="zh-CN"/>
        </w:rPr>
        <w:t>=</w:t>
      </w:r>
      <w:r w:rsidRPr="006F6AA8">
        <w:rPr>
          <w:rFonts w:eastAsia="等线"/>
          <w:kern w:val="2"/>
          <w:lang w:val="en-US" w:eastAsia="zh-CN"/>
        </w:rPr>
        <w:t xml:space="preserve"> </w:t>
      </w:r>
      <w:r w:rsidRPr="006F6AA8">
        <w:rPr>
          <w:rFonts w:eastAsia="等线" w:hint="eastAsia"/>
          <w:kern w:val="2"/>
          <w:lang w:val="en-US" w:eastAsia="zh-CN"/>
        </w:rPr>
        <w:t>21.2</w:t>
      </w:r>
      <w:r w:rsidRPr="006F6AA8">
        <w:rPr>
          <w:rFonts w:eastAsia="等线"/>
          <w:kern w:val="2"/>
          <w:lang w:val="en-US" w:eastAsia="zh-CN"/>
        </w:rPr>
        <w:t xml:space="preserve"> </w:t>
      </w:r>
      <w:r w:rsidRPr="006F6AA8">
        <w:rPr>
          <w:rFonts w:eastAsia="等线"/>
          <w:iCs/>
          <w:kern w:val="2"/>
          <w:lang w:val="en-US" w:eastAsia="zh-CN"/>
        </w:rPr>
        <w:t>–</w:t>
      </w:r>
      <w:r w:rsidRPr="006F6AA8">
        <w:rPr>
          <w:rFonts w:eastAsia="等线"/>
          <w:kern w:val="2"/>
          <w:lang w:val="en-US" w:eastAsia="zh-CN"/>
        </w:rPr>
        <w:t xml:space="preserve"> </w:t>
      </w:r>
      <w:r w:rsidRPr="006F6AA8">
        <w:rPr>
          <w:rFonts w:eastAsia="等线" w:hint="eastAsia"/>
          <w:kern w:val="2"/>
          <w:lang w:val="en-US" w:eastAsia="zh-CN"/>
        </w:rPr>
        <w:t>18.2</w:t>
      </w:r>
      <w:r w:rsidRPr="006F6AA8">
        <w:rPr>
          <w:rFonts w:eastAsia="等线"/>
          <w:kern w:val="2"/>
          <w:lang w:val="en-US" w:eastAsia="zh-CN"/>
        </w:rPr>
        <w:t xml:space="preserve"> </w:t>
      </w:r>
      <w:r w:rsidRPr="006F6AA8">
        <w:rPr>
          <w:rFonts w:eastAsia="等线" w:hint="eastAsia"/>
          <w:kern w:val="2"/>
          <w:lang w:val="en-US" w:eastAsia="zh-CN"/>
        </w:rPr>
        <w:t>=</w:t>
      </w:r>
      <w:r w:rsidRPr="006F6AA8">
        <w:rPr>
          <w:rFonts w:eastAsia="等线"/>
          <w:kern w:val="2"/>
          <w:lang w:val="en-US" w:eastAsia="zh-CN"/>
        </w:rPr>
        <w:t xml:space="preserve"> </w:t>
      </w:r>
      <w:r w:rsidRPr="006F6AA8">
        <w:rPr>
          <w:rFonts w:eastAsia="等线" w:hint="eastAsia"/>
          <w:kern w:val="2"/>
          <w:lang w:val="en-US" w:eastAsia="zh-CN"/>
        </w:rPr>
        <w:t>3.0 eV           VB/HOMO</w:t>
      </w:r>
      <w:r w:rsidRPr="006F6AA8">
        <w:rPr>
          <w:rFonts w:eastAsia="等线"/>
          <w:kern w:val="2"/>
          <w:lang w:val="en-US" w:eastAsia="zh-CN"/>
        </w:rPr>
        <w:t xml:space="preserve"> </w:t>
      </w:r>
      <w:r w:rsidRPr="006F6AA8">
        <w:rPr>
          <w:rFonts w:eastAsia="等线" w:hint="eastAsia"/>
          <w:kern w:val="2"/>
          <w:lang w:val="en-US" w:eastAsia="zh-CN"/>
        </w:rPr>
        <w:t>=</w:t>
      </w:r>
      <w:r w:rsidRPr="006F6AA8">
        <w:rPr>
          <w:rFonts w:eastAsia="等线"/>
          <w:kern w:val="2"/>
          <w:lang w:val="en-US" w:eastAsia="zh-CN"/>
        </w:rPr>
        <w:t xml:space="preserve"> </w:t>
      </w:r>
      <w:r w:rsidRPr="006F6AA8">
        <w:rPr>
          <w:rFonts w:eastAsia="等线" w:hint="eastAsia"/>
          <w:kern w:val="2"/>
          <w:lang w:val="en-US" w:eastAsia="zh-CN"/>
        </w:rPr>
        <w:t>3.2 eV</w:t>
      </w:r>
    </w:p>
    <w:p w14:paraId="08403A19" w14:textId="77777777" w:rsidR="00575032" w:rsidRPr="006F6AA8" w:rsidRDefault="00F31487" w:rsidP="006F6AA8">
      <w:pPr>
        <w:widowControl w:val="0"/>
        <w:spacing w:beforeLines="50" w:before="120" w:afterLines="50" w:after="120"/>
        <w:ind w:firstLineChars="100" w:firstLine="240"/>
        <w:jc w:val="both"/>
        <w:rPr>
          <w:rFonts w:eastAsia="等线"/>
          <w:kern w:val="2"/>
          <w:lang w:val="en-US" w:eastAsia="zh-CN"/>
        </w:rPr>
      </w:pPr>
      <w:r w:rsidRPr="006F6AA8">
        <w:rPr>
          <w:rFonts w:eastAsia="等线"/>
          <w:kern w:val="2"/>
          <w:lang w:val="en-US" w:eastAsia="zh-CN"/>
        </w:rPr>
        <w:t xml:space="preserve">WC:        </w:t>
      </w:r>
      <w:r w:rsidRPr="006F6AA8">
        <w:rPr>
          <w:rFonts w:eastAsia="等线" w:hint="eastAsia"/>
          <w:kern w:val="2"/>
          <w:lang w:val="en-US" w:eastAsia="zh-CN"/>
        </w:rPr>
        <w:t>Work function</w:t>
      </w:r>
      <w:r w:rsidRPr="006F6AA8">
        <w:rPr>
          <w:rFonts w:eastAsia="等线"/>
          <w:kern w:val="2"/>
          <w:lang w:val="en-US" w:eastAsia="zh-CN"/>
        </w:rPr>
        <w:t xml:space="preserve"> (Φ) </w:t>
      </w:r>
      <w:r w:rsidRPr="006F6AA8">
        <w:rPr>
          <w:rFonts w:eastAsia="等线" w:hint="eastAsia"/>
          <w:kern w:val="2"/>
          <w:lang w:val="en-US" w:eastAsia="zh-CN"/>
        </w:rPr>
        <w:t>=</w:t>
      </w:r>
      <w:r w:rsidRPr="006F6AA8">
        <w:rPr>
          <w:rFonts w:eastAsia="等线"/>
          <w:kern w:val="2"/>
          <w:lang w:val="en-US" w:eastAsia="zh-CN"/>
        </w:rPr>
        <w:t xml:space="preserve"> </w:t>
      </w:r>
      <w:r w:rsidRPr="006F6AA8">
        <w:rPr>
          <w:rFonts w:eastAsia="等线" w:hint="eastAsia"/>
          <w:kern w:val="2"/>
          <w:lang w:val="en-US" w:eastAsia="zh-CN"/>
        </w:rPr>
        <w:t>21.2</w:t>
      </w:r>
      <w:r w:rsidRPr="006F6AA8">
        <w:rPr>
          <w:rFonts w:eastAsia="等线"/>
          <w:kern w:val="2"/>
          <w:lang w:val="en-US" w:eastAsia="zh-CN"/>
        </w:rPr>
        <w:t xml:space="preserve"> </w:t>
      </w:r>
      <w:r w:rsidRPr="006F6AA8">
        <w:rPr>
          <w:rFonts w:eastAsia="等线"/>
          <w:iCs/>
          <w:kern w:val="2"/>
          <w:lang w:val="en-US" w:eastAsia="zh-CN"/>
        </w:rPr>
        <w:t>–</w:t>
      </w:r>
      <w:r w:rsidRPr="006F6AA8">
        <w:rPr>
          <w:rFonts w:eastAsia="等线"/>
          <w:kern w:val="2"/>
          <w:lang w:val="en-US" w:eastAsia="zh-CN"/>
        </w:rPr>
        <w:t xml:space="preserve"> </w:t>
      </w:r>
      <w:r w:rsidRPr="006F6AA8">
        <w:rPr>
          <w:rFonts w:eastAsia="等线" w:hint="eastAsia"/>
          <w:kern w:val="2"/>
          <w:lang w:val="en-US" w:eastAsia="zh-CN"/>
        </w:rPr>
        <w:t>17.15</w:t>
      </w:r>
      <w:r w:rsidRPr="006F6AA8">
        <w:rPr>
          <w:rFonts w:eastAsia="等线"/>
          <w:kern w:val="2"/>
          <w:lang w:val="en-US" w:eastAsia="zh-CN"/>
        </w:rPr>
        <w:t xml:space="preserve"> </w:t>
      </w:r>
      <w:r w:rsidRPr="006F6AA8">
        <w:rPr>
          <w:rFonts w:eastAsia="等线" w:hint="eastAsia"/>
          <w:kern w:val="2"/>
          <w:lang w:val="en-US" w:eastAsia="zh-CN"/>
        </w:rPr>
        <w:t>=</w:t>
      </w:r>
      <w:r w:rsidRPr="006F6AA8">
        <w:rPr>
          <w:rFonts w:eastAsia="等线"/>
          <w:kern w:val="2"/>
          <w:lang w:val="en-US" w:eastAsia="zh-CN"/>
        </w:rPr>
        <w:t xml:space="preserve"> </w:t>
      </w:r>
      <w:r w:rsidRPr="006F6AA8">
        <w:rPr>
          <w:rFonts w:eastAsia="等线" w:hint="eastAsia"/>
          <w:kern w:val="2"/>
          <w:lang w:val="en-US" w:eastAsia="zh-CN"/>
        </w:rPr>
        <w:t>4.05 eV       VB/HOMO</w:t>
      </w:r>
      <w:r w:rsidRPr="006F6AA8">
        <w:rPr>
          <w:rFonts w:eastAsia="等线"/>
          <w:kern w:val="2"/>
          <w:lang w:val="en-US" w:eastAsia="zh-CN"/>
        </w:rPr>
        <w:t xml:space="preserve"> </w:t>
      </w:r>
      <w:r w:rsidRPr="006F6AA8">
        <w:rPr>
          <w:rFonts w:eastAsia="等线" w:hint="eastAsia"/>
          <w:kern w:val="2"/>
          <w:lang w:val="en-US" w:eastAsia="zh-CN"/>
        </w:rPr>
        <w:t>=</w:t>
      </w:r>
      <w:r w:rsidRPr="006F6AA8">
        <w:rPr>
          <w:rFonts w:eastAsia="等线"/>
          <w:kern w:val="2"/>
          <w:lang w:val="en-US" w:eastAsia="zh-CN"/>
        </w:rPr>
        <w:t xml:space="preserve"> </w:t>
      </w:r>
      <w:r w:rsidRPr="006F6AA8">
        <w:rPr>
          <w:rFonts w:eastAsia="等线" w:hint="eastAsia"/>
          <w:kern w:val="2"/>
          <w:lang w:val="en-US" w:eastAsia="zh-CN"/>
        </w:rPr>
        <w:t>3.1 eV</w:t>
      </w:r>
    </w:p>
    <w:p w14:paraId="0BE29827" w14:textId="77777777" w:rsidR="00575032" w:rsidRPr="006F6AA8" w:rsidRDefault="00E64302" w:rsidP="006F6AA8">
      <w:pPr>
        <w:spacing w:beforeLines="50" w:before="120" w:afterLines="50" w:after="120"/>
        <w:rPr>
          <w:rFonts w:eastAsia="等线"/>
          <w:kern w:val="2"/>
          <w:lang w:val="en-US" w:eastAsia="zh-CN"/>
        </w:rPr>
      </w:pPr>
      <w:r w:rsidRPr="006F6AA8">
        <w:rPr>
          <w:rFonts w:eastAsia="等线"/>
          <w:kern w:val="2"/>
          <w:lang w:val="en-US" w:eastAsia="zh-CN"/>
        </w:rPr>
        <w:br w:type="page"/>
      </w:r>
    </w:p>
    <w:p w14:paraId="0EF3B9FB" w14:textId="77777777" w:rsidR="00575032" w:rsidRPr="006F6AA8" w:rsidRDefault="00575032" w:rsidP="006F6AA8">
      <w:pPr>
        <w:widowControl w:val="0"/>
        <w:spacing w:beforeLines="50" w:before="120" w:afterLines="50" w:after="120"/>
        <w:jc w:val="center"/>
        <w:rPr>
          <w:rFonts w:eastAsia="等线"/>
          <w:kern w:val="2"/>
          <w:lang w:val="en-US" w:eastAsia="zh-CN"/>
        </w:rPr>
      </w:pPr>
    </w:p>
    <w:p w14:paraId="2A499E88" w14:textId="77777777" w:rsidR="00575032" w:rsidRPr="006F6AA8" w:rsidRDefault="00A9557E"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2853F31B" wp14:editId="2566DBFD">
            <wp:extent cx="4742916" cy="4196346"/>
            <wp:effectExtent l="0" t="0" r="63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4747217" cy="4200151"/>
                    </a:xfrm>
                    <a:prstGeom prst="rect">
                      <a:avLst/>
                    </a:prstGeom>
                    <a:noFill/>
                    <a:ln>
                      <a:noFill/>
                    </a:ln>
                  </pic:spPr>
                </pic:pic>
              </a:graphicData>
            </a:graphic>
          </wp:inline>
        </w:drawing>
      </w:r>
    </w:p>
    <w:p w14:paraId="5121E4CE" w14:textId="547FC49E" w:rsidR="00575032" w:rsidRPr="006F6AA8" w:rsidRDefault="00E567ED" w:rsidP="00D51390">
      <w:pPr>
        <w:widowControl w:val="0"/>
        <w:spacing w:beforeLines="50" w:before="120" w:afterLines="50" w:after="120"/>
        <w:rPr>
          <w:rFonts w:eastAsia="等线"/>
          <w:kern w:val="2"/>
          <w:lang w:val="en-US" w:eastAsia="zh-CN"/>
        </w:rPr>
      </w:pPr>
      <w:r w:rsidRPr="006F6AA8">
        <w:rPr>
          <w:rFonts w:eastAsia="等线"/>
          <w:b/>
          <w:bCs/>
          <w:color w:val="000000" w:themeColor="text1"/>
          <w:kern w:val="2"/>
          <w:lang w:val="en-US" w:eastAsia="zh-CN"/>
        </w:rPr>
        <w:t>Fig. S</w:t>
      </w:r>
      <w:r w:rsidR="004D49DD" w:rsidRPr="006F6AA8">
        <w:rPr>
          <w:rFonts w:eastAsia="等线"/>
          <w:b/>
          <w:bCs/>
          <w:color w:val="000000" w:themeColor="text1"/>
          <w:kern w:val="2"/>
          <w:lang w:val="en-US" w:eastAsia="zh-CN"/>
        </w:rPr>
        <w:t>7</w:t>
      </w:r>
      <w:r w:rsidRPr="006F6AA8">
        <w:rPr>
          <w:rFonts w:eastAsia="等线"/>
          <w:kern w:val="2"/>
          <w:lang w:val="en-US" w:eastAsia="zh-CN"/>
        </w:rPr>
        <w:t xml:space="preserve"> Fitting results of the XAFS spectra of different samples at k-space and R space: </w:t>
      </w:r>
      <w:r w:rsidRPr="006F6AA8">
        <w:rPr>
          <w:rFonts w:eastAsia="等线"/>
          <w:b/>
          <w:bCs/>
          <w:kern w:val="2"/>
          <w:lang w:val="en-US" w:eastAsia="zh-CN"/>
        </w:rPr>
        <w:t>a</w:t>
      </w:r>
      <w:r w:rsidRPr="006F6AA8">
        <w:rPr>
          <w:rFonts w:eastAsia="等线"/>
          <w:kern w:val="2"/>
          <w:lang w:val="en-US" w:eastAsia="zh-CN"/>
        </w:rPr>
        <w:t xml:space="preserve"> </w:t>
      </w:r>
      <w:r w:rsidR="008D59F1" w:rsidRPr="006F6AA8">
        <w:rPr>
          <w:rFonts w:eastAsia="等线"/>
          <w:kern w:val="2"/>
          <w:lang w:val="en-US" w:eastAsia="zh-CN"/>
        </w:rPr>
        <w:t xml:space="preserve">W foil; </w:t>
      </w:r>
      <w:r w:rsidR="008D59F1" w:rsidRPr="006F6AA8">
        <w:rPr>
          <w:rFonts w:eastAsia="等线"/>
          <w:b/>
          <w:bCs/>
          <w:kern w:val="2"/>
          <w:lang w:val="en-US" w:eastAsia="zh-CN"/>
        </w:rPr>
        <w:t>b</w:t>
      </w:r>
      <w:r w:rsidR="008D59F1" w:rsidRPr="006F6AA8">
        <w:rPr>
          <w:rFonts w:eastAsia="等线"/>
          <w:kern w:val="2"/>
          <w:lang w:val="en-US" w:eastAsia="zh-CN"/>
        </w:rPr>
        <w:t xml:space="preserve"> WB; </w:t>
      </w:r>
      <w:r w:rsidR="008D59F1" w:rsidRPr="006F6AA8">
        <w:rPr>
          <w:rFonts w:eastAsia="等线"/>
          <w:b/>
          <w:bCs/>
          <w:kern w:val="2"/>
          <w:lang w:val="en-US" w:eastAsia="zh-CN"/>
        </w:rPr>
        <w:t>c</w:t>
      </w:r>
      <w:r w:rsidR="008D59F1" w:rsidRPr="006F6AA8">
        <w:rPr>
          <w:rFonts w:eastAsia="等线"/>
          <w:kern w:val="2"/>
          <w:lang w:val="en-US" w:eastAsia="zh-CN"/>
        </w:rPr>
        <w:t xml:space="preserve"> WC; </w:t>
      </w:r>
      <w:r w:rsidR="008D59F1" w:rsidRPr="006F6AA8">
        <w:rPr>
          <w:rFonts w:eastAsia="等线"/>
          <w:b/>
          <w:bCs/>
          <w:kern w:val="2"/>
          <w:lang w:val="en-US" w:eastAsia="zh-CN"/>
        </w:rPr>
        <w:t>d</w:t>
      </w:r>
      <w:r w:rsidR="008D59F1" w:rsidRPr="006F6AA8">
        <w:rPr>
          <w:rFonts w:eastAsia="等线"/>
          <w:kern w:val="2"/>
          <w:lang w:val="en-US" w:eastAsia="zh-CN"/>
        </w:rPr>
        <w:t xml:space="preserve"> WB@WC; </w:t>
      </w:r>
      <w:r w:rsidR="008D59F1" w:rsidRPr="006F6AA8">
        <w:rPr>
          <w:rFonts w:eastAsia="等线"/>
          <w:b/>
          <w:bCs/>
          <w:kern w:val="2"/>
          <w:lang w:val="en-US" w:eastAsia="zh-CN"/>
        </w:rPr>
        <w:t>e</w:t>
      </w:r>
      <w:r w:rsidR="008D59F1" w:rsidRPr="006F6AA8">
        <w:rPr>
          <w:rFonts w:eastAsia="等线"/>
          <w:kern w:val="2"/>
          <w:lang w:val="en-US" w:eastAsia="zh-CN"/>
        </w:rPr>
        <w:t xml:space="preserve"> WB@WC-LiPS; </w:t>
      </w:r>
      <w:r w:rsidR="008D59F1" w:rsidRPr="006F6AA8">
        <w:rPr>
          <w:rFonts w:eastAsia="等线"/>
          <w:b/>
          <w:bCs/>
          <w:kern w:val="2"/>
          <w:lang w:val="en-US" w:eastAsia="zh-CN"/>
        </w:rPr>
        <w:t>f</w:t>
      </w:r>
      <w:r w:rsidR="008D59F1" w:rsidRPr="006F6AA8">
        <w:rPr>
          <w:rFonts w:eastAsia="等线"/>
          <w:kern w:val="2"/>
          <w:lang w:val="en-US" w:eastAsia="zh-CN"/>
        </w:rPr>
        <w:t xml:space="preserve"> WS</w:t>
      </w:r>
      <w:r w:rsidR="008D59F1" w:rsidRPr="006F6AA8">
        <w:rPr>
          <w:rFonts w:eastAsia="等线"/>
          <w:kern w:val="2"/>
          <w:vertAlign w:val="subscript"/>
          <w:lang w:val="en-US" w:eastAsia="zh-CN"/>
        </w:rPr>
        <w:t>2</w:t>
      </w:r>
    </w:p>
    <w:p w14:paraId="4BDB5F6F"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3AF93B46" w14:textId="77777777" w:rsidR="00575032" w:rsidRPr="006F6AA8" w:rsidRDefault="00917327" w:rsidP="006F6AA8">
      <w:pPr>
        <w:widowControl w:val="0"/>
        <w:spacing w:beforeLines="50" w:before="120" w:afterLines="50" w:after="120"/>
        <w:jc w:val="both"/>
        <w:rPr>
          <w:rFonts w:eastAsia="等线"/>
          <w:kern w:val="2"/>
          <w:lang w:val="en-US" w:eastAsia="zh-CN"/>
        </w:rPr>
      </w:pPr>
      <w:r w:rsidRPr="006F6AA8">
        <w:rPr>
          <w:rFonts w:eastAsia="等线"/>
          <w:noProof/>
          <w:kern w:val="2"/>
          <w:lang w:val="en-US" w:eastAsia="zh-CN"/>
        </w:rPr>
        <w:drawing>
          <wp:inline distT="0" distB="0" distL="0" distR="0" wp14:anchorId="5CB4DEA1" wp14:editId="6DC43456">
            <wp:extent cx="5760720" cy="15557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71504" cy="1558662"/>
                    </a:xfrm>
                    <a:prstGeom prst="rect">
                      <a:avLst/>
                    </a:prstGeom>
                    <a:noFill/>
                    <a:ln>
                      <a:noFill/>
                    </a:ln>
                  </pic:spPr>
                </pic:pic>
              </a:graphicData>
            </a:graphic>
          </wp:inline>
        </w:drawing>
      </w:r>
    </w:p>
    <w:p w14:paraId="4270F68D" w14:textId="5F827C66" w:rsidR="00575032" w:rsidRDefault="003061FC" w:rsidP="00D51390">
      <w:pPr>
        <w:widowControl w:val="0"/>
        <w:spacing w:beforeLines="50" w:before="120" w:afterLines="50" w:after="120"/>
        <w:rPr>
          <w:rFonts w:eastAsia="等线"/>
          <w:kern w:val="2"/>
          <w:lang w:val="en-US" w:eastAsia="zh-CN"/>
        </w:rPr>
      </w:pPr>
      <w:bookmarkStart w:id="3" w:name="OLE_LINK4"/>
      <w:r w:rsidRPr="006F6AA8">
        <w:rPr>
          <w:rFonts w:eastAsia="等线"/>
          <w:b/>
          <w:bCs/>
          <w:kern w:val="2"/>
          <w:lang w:val="en-US" w:eastAsia="zh-CN"/>
        </w:rPr>
        <w:t>Fig. S</w:t>
      </w:r>
      <w:r w:rsidR="004D49DD" w:rsidRPr="006F6AA8">
        <w:rPr>
          <w:rFonts w:eastAsia="等线"/>
          <w:b/>
          <w:bCs/>
          <w:kern w:val="2"/>
          <w:lang w:val="en-US" w:eastAsia="zh-CN"/>
        </w:rPr>
        <w:t>8</w:t>
      </w:r>
      <w:r w:rsidRPr="006F6AA8">
        <w:rPr>
          <w:rFonts w:eastAsia="等线"/>
          <w:kern w:val="2"/>
          <w:lang w:val="en-US" w:eastAsia="zh-CN"/>
        </w:rPr>
        <w:t xml:space="preserve"> WT-XAFS of W L-edge for </w:t>
      </w:r>
      <w:r w:rsidR="00305202" w:rsidRPr="006F6AA8">
        <w:rPr>
          <w:rFonts w:eastAsia="等线"/>
          <w:kern w:val="2"/>
          <w:lang w:val="en-US" w:eastAsia="zh-CN"/>
        </w:rPr>
        <w:t>different</w:t>
      </w:r>
      <w:r w:rsidRPr="006F6AA8">
        <w:rPr>
          <w:rFonts w:eastAsia="等线"/>
          <w:kern w:val="2"/>
          <w:lang w:val="en-US" w:eastAsia="zh-CN"/>
        </w:rPr>
        <w:t xml:space="preserve"> sample</w:t>
      </w:r>
      <w:r w:rsidR="00305202" w:rsidRPr="006F6AA8">
        <w:rPr>
          <w:rFonts w:eastAsia="等线"/>
          <w:kern w:val="2"/>
          <w:lang w:val="en-US" w:eastAsia="zh-CN"/>
        </w:rPr>
        <w:t>s</w:t>
      </w:r>
      <w:bookmarkEnd w:id="3"/>
    </w:p>
    <w:p w14:paraId="7B581B7B" w14:textId="77777777" w:rsidR="00D51390" w:rsidRPr="006F6AA8" w:rsidRDefault="00D51390" w:rsidP="00D51390">
      <w:pPr>
        <w:widowControl w:val="0"/>
        <w:spacing w:beforeLines="50" w:before="120" w:afterLines="50" w:after="120"/>
        <w:rPr>
          <w:rFonts w:eastAsia="等线"/>
          <w:kern w:val="2"/>
          <w:lang w:val="en-US" w:eastAsia="zh-CN"/>
        </w:rPr>
      </w:pPr>
    </w:p>
    <w:p w14:paraId="1B2C75AB" w14:textId="77777777" w:rsidR="00575032" w:rsidRPr="006F6AA8" w:rsidRDefault="00942D4D"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3BB9B815" wp14:editId="13136C8D">
            <wp:extent cx="5760720" cy="1250315"/>
            <wp:effectExtent l="0" t="0" r="0" b="698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5760720" cy="1250315"/>
                    </a:xfrm>
                    <a:prstGeom prst="rect">
                      <a:avLst/>
                    </a:prstGeom>
                    <a:noFill/>
                    <a:ln>
                      <a:noFill/>
                    </a:ln>
                  </pic:spPr>
                </pic:pic>
              </a:graphicData>
            </a:graphic>
          </wp:inline>
        </w:drawing>
      </w:r>
    </w:p>
    <w:p w14:paraId="1F345186" w14:textId="2A4BF0BB"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1A59E7" w:rsidRPr="006F6AA8">
        <w:rPr>
          <w:rFonts w:eastAsia="等线"/>
          <w:b/>
          <w:bCs/>
          <w:kern w:val="2"/>
          <w:lang w:val="en-US" w:eastAsia="zh-CN"/>
        </w:rPr>
        <w:t>.</w:t>
      </w:r>
      <w:r w:rsidRPr="006F6AA8">
        <w:rPr>
          <w:rFonts w:eastAsia="等线"/>
          <w:b/>
          <w:bCs/>
          <w:kern w:val="2"/>
          <w:lang w:val="en-US" w:eastAsia="zh-CN"/>
        </w:rPr>
        <w:t xml:space="preserve"> S</w:t>
      </w:r>
      <w:r w:rsidR="005E7E67" w:rsidRPr="006F6AA8">
        <w:rPr>
          <w:rFonts w:eastAsia="等线"/>
          <w:b/>
          <w:bCs/>
          <w:kern w:val="2"/>
          <w:lang w:val="en-US" w:eastAsia="zh-CN"/>
        </w:rPr>
        <w:t>9</w:t>
      </w:r>
      <w:r w:rsidRPr="006F6AA8">
        <w:rPr>
          <w:rFonts w:eastAsia="等线"/>
          <w:kern w:val="2"/>
          <w:lang w:val="en-US" w:eastAsia="zh-CN"/>
        </w:rPr>
        <w:t xml:space="preserve"> Calculation of electronic local function of WB, WC and WB@WC</w:t>
      </w:r>
    </w:p>
    <w:p w14:paraId="352831DC"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620D96E4"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6857BC75" w14:textId="77777777" w:rsidR="00575032" w:rsidRPr="006F6AA8" w:rsidRDefault="00D24447" w:rsidP="006F6AA8">
      <w:pPr>
        <w:widowControl w:val="0"/>
        <w:spacing w:beforeLines="50" w:before="120" w:afterLines="50" w:after="120"/>
        <w:jc w:val="center"/>
        <w:rPr>
          <w:rFonts w:eastAsia="等线"/>
          <w:kern w:val="2"/>
          <w:lang w:val="en-US" w:eastAsia="zh-CN"/>
        </w:rPr>
      </w:pPr>
      <w:bookmarkStart w:id="4" w:name="OLE_LINK30"/>
      <w:r w:rsidRPr="006F6AA8">
        <w:rPr>
          <w:rFonts w:eastAsia="等线"/>
          <w:noProof/>
          <w:kern w:val="2"/>
          <w:lang w:val="en-US" w:eastAsia="zh-CN"/>
        </w:rPr>
        <w:drawing>
          <wp:inline distT="0" distB="0" distL="0" distR="0" wp14:anchorId="3692C919" wp14:editId="35EA5D3B">
            <wp:extent cx="2805593" cy="2072432"/>
            <wp:effectExtent l="0" t="0" r="0" b="444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2811080" cy="2076485"/>
                    </a:xfrm>
                    <a:prstGeom prst="rect">
                      <a:avLst/>
                    </a:prstGeom>
                    <a:noFill/>
                    <a:ln>
                      <a:noFill/>
                    </a:ln>
                  </pic:spPr>
                </pic:pic>
              </a:graphicData>
            </a:graphic>
          </wp:inline>
        </w:drawing>
      </w:r>
    </w:p>
    <w:p w14:paraId="723B0B26" w14:textId="5AFC2981" w:rsidR="00575032" w:rsidRPr="006F6AA8" w:rsidRDefault="002166FD" w:rsidP="00D51390">
      <w:pPr>
        <w:widowControl w:val="0"/>
        <w:spacing w:beforeLines="50" w:before="120" w:afterLines="50" w:after="120"/>
        <w:rPr>
          <w:rFonts w:eastAsia="等线"/>
          <w:kern w:val="2"/>
          <w:lang w:val="en-US" w:eastAsia="zh-CN"/>
        </w:rPr>
      </w:pPr>
      <w:r w:rsidRPr="006F6AA8">
        <w:rPr>
          <w:rFonts w:eastAsia="等线"/>
          <w:b/>
          <w:bCs/>
          <w:color w:val="000000" w:themeColor="text1"/>
          <w:kern w:val="2"/>
          <w:lang w:eastAsia="zh-CN"/>
        </w:rPr>
        <w:t>Fig. S</w:t>
      </w:r>
      <w:r w:rsidR="005E7E67" w:rsidRPr="006F6AA8">
        <w:rPr>
          <w:rFonts w:eastAsia="等线"/>
          <w:b/>
          <w:bCs/>
          <w:color w:val="000000" w:themeColor="text1"/>
          <w:kern w:val="2"/>
          <w:lang w:eastAsia="zh-CN"/>
        </w:rPr>
        <w:t>10</w:t>
      </w:r>
      <w:r w:rsidRPr="006F6AA8">
        <w:rPr>
          <w:rFonts w:eastAsia="等线"/>
          <w:b/>
          <w:bCs/>
          <w:color w:val="000000" w:themeColor="text1"/>
          <w:kern w:val="2"/>
          <w:lang w:eastAsia="zh-CN"/>
        </w:rPr>
        <w:t xml:space="preserve"> </w:t>
      </w:r>
      <w:r w:rsidRPr="006F6AA8">
        <w:rPr>
          <w:rFonts w:eastAsia="等线"/>
          <w:color w:val="000000" w:themeColor="text1"/>
          <w:kern w:val="2"/>
          <w:lang w:eastAsia="zh-CN"/>
        </w:rPr>
        <w:t>D</w:t>
      </w:r>
      <w:r w:rsidRPr="006F6AA8">
        <w:rPr>
          <w:rFonts w:eastAsia="等线"/>
          <w:kern w:val="2"/>
          <w:lang w:eastAsia="zh-CN"/>
        </w:rPr>
        <w:t>ensity of states of WB and WB@WC</w:t>
      </w:r>
    </w:p>
    <w:bookmarkEnd w:id="4"/>
    <w:p w14:paraId="59CEF61D"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5B027515" w14:textId="77777777"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1668A0A6" wp14:editId="36AF1CEC">
            <wp:extent cx="2622550" cy="2372360"/>
            <wp:effectExtent l="0" t="0" r="0" b="8890"/>
            <wp:docPr id="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2622550" cy="2372360"/>
                    </a:xfrm>
                    <a:prstGeom prst="rect">
                      <a:avLst/>
                    </a:prstGeom>
                    <a:noFill/>
                    <a:ln>
                      <a:noFill/>
                    </a:ln>
                  </pic:spPr>
                </pic:pic>
              </a:graphicData>
            </a:graphic>
          </wp:inline>
        </w:drawing>
      </w:r>
    </w:p>
    <w:p w14:paraId="6358E7C2" w14:textId="6F63613F" w:rsidR="00575032" w:rsidRPr="006F6AA8" w:rsidRDefault="001659A6" w:rsidP="006F6AA8">
      <w:pPr>
        <w:widowControl w:val="0"/>
        <w:spacing w:beforeLines="50" w:before="120" w:afterLines="50" w:after="120"/>
        <w:jc w:val="center"/>
        <w:rPr>
          <w:rFonts w:eastAsia="等线"/>
          <w:color w:val="000000"/>
          <w:kern w:val="2"/>
          <w:lang w:val="en-US" w:eastAsia="zh-CN"/>
        </w:rPr>
      </w:pPr>
      <w:r w:rsidRPr="006F6AA8">
        <w:rPr>
          <w:rFonts w:eastAsia="等线"/>
          <w:b/>
          <w:bCs/>
          <w:color w:val="000000"/>
          <w:kern w:val="2"/>
          <w:lang w:val="en-US" w:eastAsia="zh-CN"/>
        </w:rPr>
        <w:t>Fig</w:t>
      </w:r>
      <w:r w:rsidR="001A59E7" w:rsidRPr="006F6AA8">
        <w:rPr>
          <w:rFonts w:eastAsia="等线"/>
          <w:b/>
          <w:bCs/>
          <w:color w:val="000000"/>
          <w:kern w:val="2"/>
          <w:lang w:val="en-US" w:eastAsia="zh-CN"/>
        </w:rPr>
        <w:t>.</w:t>
      </w:r>
      <w:r w:rsidRPr="006F6AA8">
        <w:rPr>
          <w:rFonts w:eastAsia="等线"/>
          <w:b/>
          <w:bCs/>
          <w:color w:val="000000"/>
          <w:kern w:val="2"/>
          <w:lang w:val="en-US" w:eastAsia="zh-CN"/>
        </w:rPr>
        <w:t xml:space="preserve"> S</w:t>
      </w:r>
      <w:r w:rsidR="00BD3BF6" w:rsidRPr="006F6AA8">
        <w:rPr>
          <w:rFonts w:eastAsia="等线"/>
          <w:b/>
          <w:bCs/>
          <w:color w:val="000000"/>
          <w:kern w:val="2"/>
          <w:lang w:val="en-US" w:eastAsia="zh-CN"/>
        </w:rPr>
        <w:t>11</w:t>
      </w:r>
      <w:r w:rsidRPr="006F6AA8">
        <w:rPr>
          <w:rFonts w:eastAsia="等线"/>
          <w:color w:val="000000"/>
          <w:kern w:val="2"/>
          <w:lang w:val="en-US" w:eastAsia="zh-CN"/>
        </w:rPr>
        <w:t xml:space="preserve"> Associated color change of Li</w:t>
      </w:r>
      <w:r w:rsidRPr="006F6AA8">
        <w:rPr>
          <w:rFonts w:eastAsia="等线"/>
          <w:color w:val="000000"/>
          <w:kern w:val="2"/>
          <w:vertAlign w:val="subscript"/>
          <w:lang w:val="en-US" w:eastAsia="zh-CN"/>
        </w:rPr>
        <w:t>2</w:t>
      </w:r>
      <w:r w:rsidRPr="006F6AA8">
        <w:rPr>
          <w:rFonts w:eastAsia="等线"/>
          <w:color w:val="000000"/>
          <w:kern w:val="2"/>
          <w:lang w:val="en-US" w:eastAsia="zh-CN"/>
        </w:rPr>
        <w:t>S</w:t>
      </w:r>
      <w:r w:rsidRPr="006F6AA8">
        <w:rPr>
          <w:rFonts w:eastAsia="等线"/>
          <w:color w:val="000000"/>
          <w:kern w:val="2"/>
          <w:vertAlign w:val="subscript"/>
          <w:lang w:val="en-US" w:eastAsia="zh-CN"/>
        </w:rPr>
        <w:t>6</w:t>
      </w:r>
      <w:r w:rsidRPr="006F6AA8">
        <w:rPr>
          <w:rFonts w:eastAsia="等线"/>
          <w:color w:val="000000"/>
          <w:kern w:val="2"/>
          <w:lang w:val="en-US" w:eastAsia="zh-CN"/>
        </w:rPr>
        <w:t xml:space="preserve"> solution before and after adding different materials</w:t>
      </w:r>
    </w:p>
    <w:p w14:paraId="338258BF"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757CCEF7" w14:textId="77777777" w:rsidR="00575032" w:rsidRPr="006F6AA8" w:rsidRDefault="00A0522E"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56F8F69D" wp14:editId="1E5ADF88">
            <wp:extent cx="2452643" cy="1840926"/>
            <wp:effectExtent l="0" t="0" r="508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60677" cy="1846956"/>
                    </a:xfrm>
                    <a:prstGeom prst="rect">
                      <a:avLst/>
                    </a:prstGeom>
                    <a:noFill/>
                    <a:ln>
                      <a:noFill/>
                    </a:ln>
                  </pic:spPr>
                </pic:pic>
              </a:graphicData>
            </a:graphic>
          </wp:inline>
        </w:drawing>
      </w:r>
    </w:p>
    <w:p w14:paraId="7A1BA305" w14:textId="79C3F88C" w:rsidR="00575032" w:rsidRPr="006F6AA8" w:rsidRDefault="00EC598B" w:rsidP="00D51390">
      <w:pPr>
        <w:widowControl w:val="0"/>
        <w:spacing w:beforeLines="50" w:before="120" w:afterLines="50" w:after="120"/>
        <w:rPr>
          <w:rFonts w:eastAsia="等线"/>
          <w:kern w:val="2"/>
          <w:lang w:val="en-US" w:eastAsia="zh-CN"/>
        </w:rPr>
      </w:pPr>
      <w:r w:rsidRPr="006F6AA8">
        <w:rPr>
          <w:rFonts w:eastAsia="等线" w:hint="eastAsia"/>
          <w:b/>
          <w:bCs/>
          <w:color w:val="000000" w:themeColor="text1"/>
          <w:kern w:val="2"/>
          <w:lang w:val="en-US" w:eastAsia="zh-CN"/>
        </w:rPr>
        <w:t>F</w:t>
      </w:r>
      <w:r w:rsidRPr="006F6AA8">
        <w:rPr>
          <w:rFonts w:eastAsia="等线"/>
          <w:b/>
          <w:bCs/>
          <w:color w:val="000000" w:themeColor="text1"/>
          <w:kern w:val="2"/>
          <w:lang w:val="en-US" w:eastAsia="zh-CN"/>
        </w:rPr>
        <w:t>ig. S</w:t>
      </w:r>
      <w:r w:rsidR="0096405C" w:rsidRPr="006F6AA8">
        <w:rPr>
          <w:rFonts w:eastAsia="等线"/>
          <w:b/>
          <w:bCs/>
          <w:color w:val="000000" w:themeColor="text1"/>
          <w:kern w:val="2"/>
          <w:lang w:val="en-US" w:eastAsia="zh-CN"/>
        </w:rPr>
        <w:t>12</w:t>
      </w:r>
      <w:r w:rsidRPr="006F6AA8">
        <w:rPr>
          <w:rFonts w:eastAsia="等线"/>
          <w:kern w:val="2"/>
          <w:lang w:val="en-US" w:eastAsia="zh-CN"/>
        </w:rPr>
        <w:t xml:space="preserve"> SEM of WC sample</w:t>
      </w:r>
    </w:p>
    <w:p w14:paraId="114A0123"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1128C7C9" w14:textId="77777777" w:rsidR="00575032" w:rsidRPr="006F6AA8" w:rsidRDefault="00BD3BF6" w:rsidP="006F6AA8">
      <w:pPr>
        <w:spacing w:beforeLines="50" w:before="120" w:afterLines="50" w:after="120"/>
        <w:rPr>
          <w:rFonts w:eastAsia="等线"/>
          <w:kern w:val="2"/>
          <w:lang w:val="en-US" w:eastAsia="zh-CN"/>
        </w:rPr>
      </w:pPr>
      <w:r w:rsidRPr="006F6AA8">
        <w:rPr>
          <w:rFonts w:eastAsia="等线"/>
          <w:kern w:val="2"/>
          <w:lang w:val="en-US" w:eastAsia="zh-CN"/>
        </w:rPr>
        <w:br w:type="page"/>
      </w:r>
    </w:p>
    <w:p w14:paraId="648515DA"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15D247BE" w14:textId="77777777" w:rsidR="00575032" w:rsidRPr="006F6AA8" w:rsidRDefault="0025456C" w:rsidP="006F6AA8">
      <w:pPr>
        <w:widowControl w:val="0"/>
        <w:spacing w:beforeLines="50" w:before="120" w:afterLines="50" w:after="120"/>
        <w:jc w:val="both"/>
        <w:rPr>
          <w:rFonts w:eastAsia="等线"/>
          <w:kern w:val="2"/>
          <w:lang w:val="en-US" w:eastAsia="zh-CN"/>
        </w:rPr>
      </w:pPr>
      <w:r w:rsidRPr="006F6AA8">
        <w:rPr>
          <w:rFonts w:eastAsia="等线"/>
          <w:noProof/>
          <w:kern w:val="2"/>
          <w:lang w:val="en-US" w:eastAsia="zh-CN"/>
        </w:rPr>
        <w:drawing>
          <wp:inline distT="0" distB="0" distL="0" distR="0" wp14:anchorId="619BAA66" wp14:editId="08F4AF1E">
            <wp:extent cx="5760720" cy="234823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a:ext>
                      </a:extLst>
                    </a:blip>
                    <a:srcRect/>
                    <a:stretch>
                      <a:fillRect/>
                    </a:stretch>
                  </pic:blipFill>
                  <pic:spPr bwMode="auto">
                    <a:xfrm>
                      <a:off x="0" y="0"/>
                      <a:ext cx="5760720" cy="2348230"/>
                    </a:xfrm>
                    <a:prstGeom prst="rect">
                      <a:avLst/>
                    </a:prstGeom>
                    <a:noFill/>
                    <a:ln>
                      <a:noFill/>
                    </a:ln>
                  </pic:spPr>
                </pic:pic>
              </a:graphicData>
            </a:graphic>
          </wp:inline>
        </w:drawing>
      </w:r>
    </w:p>
    <w:p w14:paraId="7329ACBE" w14:textId="51EFC686" w:rsidR="00575032" w:rsidRPr="006F6AA8" w:rsidRDefault="0025456C" w:rsidP="00D51390">
      <w:pPr>
        <w:spacing w:beforeLines="50" w:before="120" w:afterLines="50" w:after="120"/>
        <w:rPr>
          <w:rFonts w:eastAsia="等线"/>
        </w:rPr>
      </w:pPr>
      <w:r w:rsidRPr="006F6AA8">
        <w:rPr>
          <w:rFonts w:eastAsia="等线"/>
          <w:b/>
          <w:bCs/>
          <w:color w:val="000000" w:themeColor="text1"/>
        </w:rPr>
        <w:t>Fig. S</w:t>
      </w:r>
      <w:r w:rsidR="00C573A7" w:rsidRPr="006F6AA8">
        <w:rPr>
          <w:rFonts w:eastAsia="等线"/>
          <w:b/>
          <w:bCs/>
          <w:color w:val="000000" w:themeColor="text1"/>
        </w:rPr>
        <w:t>13</w:t>
      </w:r>
      <w:r w:rsidRPr="006F6AA8">
        <w:rPr>
          <w:rFonts w:eastAsia="等线"/>
          <w:b/>
          <w:bCs/>
        </w:rPr>
        <w:t xml:space="preserve"> </w:t>
      </w:r>
      <w:r w:rsidRPr="006F6AA8">
        <w:rPr>
          <w:rFonts w:eastAsia="等线"/>
        </w:rPr>
        <w:t>Bader charge analysis of WB@WC adsorbing LiPS at different angles</w:t>
      </w:r>
    </w:p>
    <w:p w14:paraId="5B36E3AA"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2DC2AB32" w14:textId="77777777" w:rsidR="00575032" w:rsidRPr="006F6AA8" w:rsidRDefault="008C2A7D"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3B801819" wp14:editId="70104638">
            <wp:extent cx="5383851" cy="2007756"/>
            <wp:effectExtent l="0" t="0" r="762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hqprint">
                      <a:extLst>
                        <a:ext uri="{28A0092B-C50C-407E-A947-70E740481C1C}">
                          <a14:useLocalDpi xmlns:a14="http://schemas.microsoft.com/office/drawing/2010/main"/>
                        </a:ext>
                      </a:extLst>
                    </a:blip>
                    <a:srcRect/>
                    <a:stretch>
                      <a:fillRect/>
                    </a:stretch>
                  </pic:blipFill>
                  <pic:spPr bwMode="auto">
                    <a:xfrm>
                      <a:off x="0" y="0"/>
                      <a:ext cx="5396527" cy="2012483"/>
                    </a:xfrm>
                    <a:prstGeom prst="rect">
                      <a:avLst/>
                    </a:prstGeom>
                    <a:noFill/>
                    <a:ln>
                      <a:noFill/>
                    </a:ln>
                  </pic:spPr>
                </pic:pic>
              </a:graphicData>
            </a:graphic>
          </wp:inline>
        </w:drawing>
      </w:r>
    </w:p>
    <w:p w14:paraId="3216AD59" w14:textId="6D51B232" w:rsidR="00575032" w:rsidRPr="006F6AA8" w:rsidRDefault="008C2A7D" w:rsidP="00D51390">
      <w:pPr>
        <w:widowControl w:val="0"/>
        <w:spacing w:beforeLines="50" w:before="120" w:afterLines="50" w:after="120"/>
        <w:rPr>
          <w:rFonts w:eastAsia="等线"/>
          <w:kern w:val="2"/>
          <w:lang w:val="en-US" w:eastAsia="zh-CN"/>
        </w:rPr>
      </w:pPr>
      <w:r w:rsidRPr="006F6AA8">
        <w:rPr>
          <w:rFonts w:eastAsia="等线" w:hint="eastAsia"/>
          <w:b/>
          <w:bCs/>
          <w:color w:val="000000" w:themeColor="text1"/>
          <w:kern w:val="2"/>
          <w:lang w:val="en-US" w:eastAsia="zh-CN"/>
        </w:rPr>
        <w:t>F</w:t>
      </w:r>
      <w:r w:rsidRPr="006F6AA8">
        <w:rPr>
          <w:rFonts w:eastAsia="等线"/>
          <w:b/>
          <w:bCs/>
          <w:color w:val="000000" w:themeColor="text1"/>
          <w:kern w:val="2"/>
          <w:lang w:val="en-US" w:eastAsia="zh-CN"/>
        </w:rPr>
        <w:t>ig. S</w:t>
      </w:r>
      <w:r w:rsidR="00A42479" w:rsidRPr="006F6AA8">
        <w:rPr>
          <w:rFonts w:eastAsia="等线"/>
          <w:b/>
          <w:bCs/>
          <w:color w:val="000000" w:themeColor="text1"/>
          <w:kern w:val="2"/>
          <w:lang w:val="en-US" w:eastAsia="zh-CN"/>
        </w:rPr>
        <w:t>14</w:t>
      </w:r>
      <w:r w:rsidRPr="006F6AA8">
        <w:rPr>
          <w:rFonts w:eastAsia="等线"/>
          <w:kern w:val="2"/>
          <w:lang w:val="en-US" w:eastAsia="zh-CN"/>
        </w:rPr>
        <w:t xml:space="preserve"> XPS of W4f before and after LiPSs adsorption</w:t>
      </w:r>
    </w:p>
    <w:p w14:paraId="58265E02" w14:textId="722E07B2" w:rsidR="00575032" w:rsidRPr="006F6AA8" w:rsidRDefault="00575032" w:rsidP="006F6AA8">
      <w:pPr>
        <w:spacing w:beforeLines="50" w:before="120" w:afterLines="50" w:after="120"/>
        <w:rPr>
          <w:rFonts w:eastAsia="等线"/>
          <w:kern w:val="2"/>
          <w:lang w:val="en-US" w:eastAsia="zh-CN"/>
        </w:rPr>
      </w:pPr>
    </w:p>
    <w:p w14:paraId="1149435D" w14:textId="77777777" w:rsidR="00575032" w:rsidRPr="006F6AA8" w:rsidRDefault="0032440E" w:rsidP="006F6AA8">
      <w:pPr>
        <w:widowControl w:val="0"/>
        <w:spacing w:beforeLines="50" w:before="120" w:afterLines="50" w:after="120"/>
        <w:rPr>
          <w:rFonts w:eastAsia="等线"/>
          <w:kern w:val="2"/>
          <w:lang w:val="en-US" w:eastAsia="zh-CN"/>
        </w:rPr>
      </w:pPr>
      <w:r w:rsidRPr="006F6AA8">
        <w:rPr>
          <w:rFonts w:eastAsia="等线"/>
          <w:noProof/>
          <w:kern w:val="2"/>
          <w:lang w:val="en-US" w:eastAsia="zh-CN"/>
        </w:rPr>
        <w:drawing>
          <wp:inline distT="0" distB="0" distL="0" distR="0" wp14:anchorId="2E8AA7D0" wp14:editId="486161C0">
            <wp:extent cx="5760720" cy="211963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a:ext>
                      </a:extLst>
                    </a:blip>
                    <a:srcRect/>
                    <a:stretch>
                      <a:fillRect/>
                    </a:stretch>
                  </pic:blipFill>
                  <pic:spPr bwMode="auto">
                    <a:xfrm>
                      <a:off x="0" y="0"/>
                      <a:ext cx="5760720" cy="2119630"/>
                    </a:xfrm>
                    <a:prstGeom prst="rect">
                      <a:avLst/>
                    </a:prstGeom>
                    <a:noFill/>
                    <a:ln>
                      <a:noFill/>
                    </a:ln>
                  </pic:spPr>
                </pic:pic>
              </a:graphicData>
            </a:graphic>
          </wp:inline>
        </w:drawing>
      </w:r>
    </w:p>
    <w:p w14:paraId="0F799C6D" w14:textId="34182C4C" w:rsidR="00575032" w:rsidRPr="006F6AA8" w:rsidRDefault="001659A6" w:rsidP="00D51390">
      <w:pPr>
        <w:widowControl w:val="0"/>
        <w:spacing w:beforeLines="50" w:before="120" w:afterLines="50" w:after="120"/>
        <w:rPr>
          <w:rFonts w:eastAsia="等线"/>
          <w:color w:val="000000"/>
          <w:kern w:val="2"/>
          <w:lang w:val="en-US" w:eastAsia="zh-CN"/>
        </w:rPr>
      </w:pPr>
      <w:r w:rsidRPr="006F6AA8">
        <w:rPr>
          <w:rFonts w:eastAsia="等线"/>
          <w:b/>
          <w:bCs/>
          <w:color w:val="000000"/>
          <w:kern w:val="2"/>
          <w:lang w:val="en-US" w:eastAsia="zh-CN"/>
        </w:rPr>
        <w:t>Fig</w:t>
      </w:r>
      <w:r w:rsidR="001A59E7" w:rsidRPr="006F6AA8">
        <w:rPr>
          <w:rFonts w:eastAsia="等线"/>
          <w:b/>
          <w:bCs/>
          <w:color w:val="000000"/>
          <w:kern w:val="2"/>
          <w:lang w:val="en-US" w:eastAsia="zh-CN"/>
        </w:rPr>
        <w:t>.</w:t>
      </w:r>
      <w:r w:rsidRPr="006F6AA8">
        <w:rPr>
          <w:rFonts w:eastAsia="等线"/>
          <w:b/>
          <w:bCs/>
          <w:color w:val="000000"/>
          <w:kern w:val="2"/>
          <w:lang w:val="en-US" w:eastAsia="zh-CN"/>
        </w:rPr>
        <w:t xml:space="preserve"> S</w:t>
      </w:r>
      <w:r w:rsidR="0052467F" w:rsidRPr="006F6AA8">
        <w:rPr>
          <w:rFonts w:eastAsia="等线"/>
          <w:b/>
          <w:bCs/>
          <w:color w:val="000000"/>
          <w:kern w:val="2"/>
          <w:lang w:val="en-US" w:eastAsia="zh-CN"/>
        </w:rPr>
        <w:t>15</w:t>
      </w:r>
      <w:r w:rsidRPr="006F6AA8">
        <w:rPr>
          <w:rFonts w:eastAsia="等线"/>
          <w:color w:val="000000"/>
          <w:kern w:val="2"/>
          <w:lang w:val="en-US" w:eastAsia="zh-CN"/>
        </w:rPr>
        <w:t xml:space="preserve"> </w:t>
      </w:r>
      <w:r w:rsidRPr="006F6AA8">
        <w:rPr>
          <w:rFonts w:eastAsia="等线"/>
          <w:b/>
          <w:bCs/>
          <w:color w:val="000000"/>
          <w:kern w:val="2"/>
          <w:lang w:val="en-US" w:eastAsia="zh-CN"/>
        </w:rPr>
        <w:t>a</w:t>
      </w:r>
      <w:r w:rsidRPr="006F6AA8">
        <w:rPr>
          <w:rFonts w:eastAsia="等线"/>
          <w:color w:val="000000"/>
          <w:kern w:val="2"/>
          <w:lang w:val="en-US" w:eastAsia="zh-CN"/>
        </w:rPr>
        <w:t xml:space="preserve"> XPS comparison of W element in WB@WC before and after adsorption of Li</w:t>
      </w:r>
      <w:r w:rsidRPr="006F6AA8">
        <w:rPr>
          <w:rFonts w:eastAsia="等线"/>
          <w:color w:val="000000"/>
          <w:kern w:val="2"/>
          <w:vertAlign w:val="subscript"/>
          <w:lang w:val="en-US" w:eastAsia="zh-CN"/>
        </w:rPr>
        <w:t>2</w:t>
      </w:r>
      <w:r w:rsidRPr="006F6AA8">
        <w:rPr>
          <w:rFonts w:eastAsia="等线"/>
          <w:color w:val="000000"/>
          <w:kern w:val="2"/>
          <w:lang w:val="en-US" w:eastAsia="zh-CN"/>
        </w:rPr>
        <w:t>S</w:t>
      </w:r>
      <w:r w:rsidRPr="006F6AA8">
        <w:rPr>
          <w:rFonts w:eastAsia="等线"/>
          <w:color w:val="000000"/>
          <w:kern w:val="2"/>
          <w:vertAlign w:val="subscript"/>
          <w:lang w:val="en-US" w:eastAsia="zh-CN"/>
        </w:rPr>
        <w:t>6</w:t>
      </w:r>
      <w:r w:rsidRPr="006F6AA8">
        <w:rPr>
          <w:rFonts w:eastAsia="等线"/>
          <w:color w:val="000000"/>
          <w:kern w:val="2"/>
          <w:lang w:val="en-US" w:eastAsia="zh-CN"/>
        </w:rPr>
        <w:t xml:space="preserve">. </w:t>
      </w:r>
      <w:r w:rsidRPr="006F6AA8">
        <w:rPr>
          <w:rFonts w:eastAsia="等线"/>
          <w:b/>
          <w:bCs/>
          <w:color w:val="000000"/>
          <w:kern w:val="2"/>
          <w:lang w:val="en-US" w:eastAsia="zh-CN"/>
        </w:rPr>
        <w:t>b</w:t>
      </w:r>
      <w:r w:rsidRPr="006F6AA8">
        <w:rPr>
          <w:rFonts w:eastAsia="等线"/>
          <w:color w:val="000000"/>
          <w:kern w:val="2"/>
          <w:lang w:val="en-US" w:eastAsia="zh-CN"/>
        </w:rPr>
        <w:t xml:space="preserve"> XPS of S element in WB@WC after adsorption</w:t>
      </w:r>
    </w:p>
    <w:p w14:paraId="4772C39C"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281CFE95" w14:textId="77777777" w:rsidR="00575032" w:rsidRPr="006F6AA8" w:rsidRDefault="00FB13FC" w:rsidP="006F6AA8">
      <w:pPr>
        <w:widowControl w:val="0"/>
        <w:spacing w:beforeLines="50" w:before="120" w:afterLines="50" w:after="120"/>
        <w:jc w:val="both"/>
        <w:rPr>
          <w:rFonts w:eastAsia="等线"/>
          <w:kern w:val="2"/>
          <w:lang w:val="en-US" w:eastAsia="zh-CN"/>
        </w:rPr>
      </w:pPr>
      <w:r w:rsidRPr="006F6AA8">
        <w:rPr>
          <w:rFonts w:eastAsia="等线"/>
          <w:noProof/>
          <w:kern w:val="2"/>
          <w:lang w:val="en-US" w:eastAsia="zh-CN"/>
        </w:rPr>
        <w:drawing>
          <wp:inline distT="0" distB="0" distL="0" distR="0" wp14:anchorId="56C42F0A" wp14:editId="7E09D13C">
            <wp:extent cx="5760720" cy="4860925"/>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a:ext>
                      </a:extLst>
                    </a:blip>
                    <a:srcRect/>
                    <a:stretch>
                      <a:fillRect/>
                    </a:stretch>
                  </pic:blipFill>
                  <pic:spPr bwMode="auto">
                    <a:xfrm>
                      <a:off x="0" y="0"/>
                      <a:ext cx="5760720" cy="4860925"/>
                    </a:xfrm>
                    <a:prstGeom prst="rect">
                      <a:avLst/>
                    </a:prstGeom>
                    <a:noFill/>
                    <a:ln>
                      <a:noFill/>
                    </a:ln>
                  </pic:spPr>
                </pic:pic>
              </a:graphicData>
            </a:graphic>
          </wp:inline>
        </w:drawing>
      </w:r>
    </w:p>
    <w:p w14:paraId="55C1A4EF" w14:textId="66F3808F" w:rsidR="00575032" w:rsidRPr="006F6AA8" w:rsidRDefault="00B941A9" w:rsidP="00D51390">
      <w:pPr>
        <w:widowControl w:val="0"/>
        <w:spacing w:beforeLines="50" w:before="120" w:afterLines="50" w:after="120"/>
        <w:rPr>
          <w:rFonts w:eastAsia="等线"/>
          <w:kern w:val="2"/>
          <w:lang w:val="en-US" w:eastAsia="zh-CN"/>
        </w:rPr>
      </w:pPr>
      <w:r w:rsidRPr="006F6AA8">
        <w:rPr>
          <w:rFonts w:eastAsia="等线" w:hint="eastAsia"/>
          <w:b/>
          <w:bCs/>
          <w:color w:val="000000" w:themeColor="text1"/>
          <w:kern w:val="2"/>
          <w:lang w:val="en-US" w:eastAsia="zh-CN"/>
        </w:rPr>
        <w:t>F</w:t>
      </w:r>
      <w:r w:rsidRPr="006F6AA8">
        <w:rPr>
          <w:rFonts w:eastAsia="等线"/>
          <w:b/>
          <w:bCs/>
          <w:color w:val="000000" w:themeColor="text1"/>
          <w:kern w:val="2"/>
          <w:lang w:val="en-US" w:eastAsia="zh-CN"/>
        </w:rPr>
        <w:t>ig. S</w:t>
      </w:r>
      <w:r w:rsidR="003C5256" w:rsidRPr="006F6AA8">
        <w:rPr>
          <w:rFonts w:eastAsia="等线"/>
          <w:b/>
          <w:bCs/>
          <w:color w:val="000000" w:themeColor="text1"/>
          <w:kern w:val="2"/>
          <w:lang w:val="en-US" w:eastAsia="zh-CN"/>
        </w:rPr>
        <w:t>16</w:t>
      </w:r>
      <w:r w:rsidRPr="006F6AA8">
        <w:rPr>
          <w:rFonts w:eastAsia="等线"/>
          <w:kern w:val="2"/>
          <w:lang w:val="en-US" w:eastAsia="zh-CN"/>
        </w:rPr>
        <w:t xml:space="preserve"> </w:t>
      </w:r>
      <w:r w:rsidR="00FB13FC" w:rsidRPr="006F6AA8">
        <w:rPr>
          <w:rFonts w:eastAsia="等线"/>
          <w:kern w:val="2"/>
          <w:lang w:val="en-US" w:eastAsia="zh-CN"/>
        </w:rPr>
        <w:t>PDOS of for W-d orbital and S-p orbital</w:t>
      </w:r>
      <w:r w:rsidR="00FB13FC" w:rsidRPr="006F6AA8">
        <w:rPr>
          <w:rFonts w:eastAsia="等线" w:hint="eastAsia"/>
          <w:kern w:val="2"/>
          <w:lang w:val="en-US" w:eastAsia="zh-CN"/>
        </w:rPr>
        <w:t xml:space="preserve"> </w:t>
      </w:r>
      <w:r w:rsidR="00FB13FC" w:rsidRPr="006F6AA8">
        <w:rPr>
          <w:rFonts w:eastAsia="等线"/>
          <w:kern w:val="2"/>
          <w:lang w:val="en-US" w:eastAsia="zh-CN"/>
        </w:rPr>
        <w:t>the Li</w:t>
      </w:r>
      <w:r w:rsidR="00FB13FC" w:rsidRPr="006F6AA8">
        <w:rPr>
          <w:rFonts w:eastAsia="等线"/>
          <w:kern w:val="2"/>
          <w:vertAlign w:val="subscript"/>
          <w:lang w:val="en-US" w:eastAsia="zh-CN"/>
        </w:rPr>
        <w:t>2</w:t>
      </w:r>
      <w:r w:rsidR="00FB13FC" w:rsidRPr="006F6AA8">
        <w:rPr>
          <w:rFonts w:eastAsia="等线"/>
          <w:kern w:val="2"/>
          <w:lang w:val="en-US" w:eastAsia="zh-CN"/>
        </w:rPr>
        <w:t>S</w:t>
      </w:r>
      <w:r w:rsidR="00FB13FC" w:rsidRPr="006F6AA8">
        <w:rPr>
          <w:rFonts w:eastAsia="等线"/>
          <w:kern w:val="2"/>
          <w:vertAlign w:val="subscript"/>
          <w:lang w:val="en-US" w:eastAsia="zh-CN"/>
        </w:rPr>
        <w:t>6</w:t>
      </w:r>
      <w:r w:rsidR="00FB13FC" w:rsidRPr="006F6AA8">
        <w:rPr>
          <w:rFonts w:eastAsia="等线"/>
          <w:kern w:val="2"/>
          <w:lang w:val="en-US" w:eastAsia="zh-CN"/>
        </w:rPr>
        <w:t xml:space="preserve"> adsorbed on different materials: </w:t>
      </w:r>
      <w:r w:rsidR="00FB13FC" w:rsidRPr="006F6AA8">
        <w:rPr>
          <w:rFonts w:eastAsia="等线"/>
          <w:b/>
          <w:bCs/>
          <w:kern w:val="2"/>
          <w:lang w:val="en-US" w:eastAsia="zh-CN"/>
        </w:rPr>
        <w:t>a</w:t>
      </w:r>
      <w:r w:rsidR="00FB13FC" w:rsidRPr="006F6AA8">
        <w:rPr>
          <w:rFonts w:eastAsia="等线"/>
          <w:kern w:val="2"/>
          <w:lang w:val="en-US" w:eastAsia="zh-CN"/>
        </w:rPr>
        <w:t xml:space="preserve"> WB@WC; </w:t>
      </w:r>
      <w:r w:rsidR="00FB13FC" w:rsidRPr="006F6AA8">
        <w:rPr>
          <w:rFonts w:eastAsia="等线"/>
          <w:b/>
          <w:bCs/>
          <w:kern w:val="2"/>
          <w:lang w:val="en-US" w:eastAsia="zh-CN"/>
        </w:rPr>
        <w:t>b</w:t>
      </w:r>
      <w:r w:rsidR="00FB13FC" w:rsidRPr="006F6AA8">
        <w:rPr>
          <w:rFonts w:eastAsia="等线"/>
          <w:kern w:val="2"/>
          <w:lang w:val="en-US" w:eastAsia="zh-CN"/>
        </w:rPr>
        <w:t xml:space="preserve"> WB. Detailed information</w:t>
      </w:r>
      <w:r w:rsidRPr="006F6AA8">
        <w:rPr>
          <w:rFonts w:eastAsia="等线"/>
          <w:kern w:val="2"/>
          <w:lang w:val="en-US" w:eastAsia="zh-CN"/>
        </w:rPr>
        <w:t xml:space="preserve"> for the Li</w:t>
      </w:r>
      <w:r w:rsidRPr="006F6AA8">
        <w:rPr>
          <w:rFonts w:eastAsia="等线"/>
          <w:kern w:val="2"/>
          <w:vertAlign w:val="subscript"/>
          <w:lang w:val="en-US" w:eastAsia="zh-CN"/>
        </w:rPr>
        <w:t>2</w:t>
      </w:r>
      <w:r w:rsidRPr="006F6AA8">
        <w:rPr>
          <w:rFonts w:eastAsia="等线"/>
          <w:kern w:val="2"/>
          <w:lang w:val="en-US" w:eastAsia="zh-CN"/>
        </w:rPr>
        <w:t>S</w:t>
      </w:r>
      <w:r w:rsidRPr="006F6AA8">
        <w:rPr>
          <w:rFonts w:eastAsia="等线"/>
          <w:kern w:val="2"/>
          <w:vertAlign w:val="subscript"/>
          <w:lang w:val="en-US" w:eastAsia="zh-CN"/>
        </w:rPr>
        <w:t>6</w:t>
      </w:r>
      <w:r w:rsidRPr="006F6AA8">
        <w:rPr>
          <w:rFonts w:eastAsia="等线"/>
          <w:kern w:val="2"/>
          <w:lang w:val="en-US" w:eastAsia="zh-CN"/>
        </w:rPr>
        <w:t xml:space="preserve"> adsorbed on WB@WC: </w:t>
      </w:r>
      <w:bookmarkStart w:id="5" w:name="OLE_LINK45"/>
      <w:r w:rsidR="00FB13FC" w:rsidRPr="006F6AA8">
        <w:rPr>
          <w:rFonts w:eastAsia="等线"/>
          <w:b/>
          <w:bCs/>
          <w:kern w:val="2"/>
          <w:lang w:val="en-US" w:eastAsia="zh-CN"/>
        </w:rPr>
        <w:t>c</w:t>
      </w:r>
      <w:r w:rsidRPr="006F6AA8">
        <w:rPr>
          <w:rFonts w:eastAsia="等线"/>
          <w:kern w:val="2"/>
          <w:lang w:val="en-US" w:eastAsia="zh-CN"/>
        </w:rPr>
        <w:t xml:space="preserve"> W-d orbital and S-px orbital;</w:t>
      </w:r>
      <w:bookmarkEnd w:id="5"/>
      <w:r w:rsidRPr="006F6AA8">
        <w:rPr>
          <w:rFonts w:eastAsia="等线"/>
          <w:kern w:val="2"/>
          <w:lang w:val="en-US" w:eastAsia="zh-CN"/>
        </w:rPr>
        <w:t xml:space="preserve"> </w:t>
      </w:r>
      <w:r w:rsidR="00FB13FC" w:rsidRPr="006F6AA8">
        <w:rPr>
          <w:rFonts w:eastAsia="等线"/>
          <w:b/>
          <w:bCs/>
          <w:kern w:val="2"/>
          <w:lang w:val="en-US" w:eastAsia="zh-CN"/>
        </w:rPr>
        <w:t>d</w:t>
      </w:r>
      <w:r w:rsidRPr="006F6AA8">
        <w:rPr>
          <w:rFonts w:eastAsia="等线"/>
          <w:kern w:val="2"/>
          <w:lang w:val="en-US" w:eastAsia="zh-CN"/>
        </w:rPr>
        <w:t xml:space="preserve"> W-d orbital and S-py orbital;</w:t>
      </w:r>
      <w:r w:rsidRPr="006F6AA8">
        <w:rPr>
          <w:rFonts w:eastAsia="等线"/>
          <w:b/>
          <w:bCs/>
          <w:kern w:val="2"/>
          <w:lang w:val="en-US" w:eastAsia="zh-CN"/>
        </w:rPr>
        <w:t xml:space="preserve"> </w:t>
      </w:r>
      <w:r w:rsidR="00FB13FC" w:rsidRPr="006F6AA8">
        <w:rPr>
          <w:rFonts w:eastAsia="等线"/>
          <w:b/>
          <w:bCs/>
          <w:kern w:val="2"/>
          <w:lang w:val="en-US" w:eastAsia="zh-CN"/>
        </w:rPr>
        <w:t>e</w:t>
      </w:r>
      <w:r w:rsidRPr="006F6AA8">
        <w:rPr>
          <w:rFonts w:eastAsia="等线"/>
          <w:kern w:val="2"/>
          <w:lang w:val="en-US" w:eastAsia="zh-CN"/>
        </w:rPr>
        <w:t xml:space="preserve"> W-d orbital and S-pz orbital</w:t>
      </w:r>
    </w:p>
    <w:p w14:paraId="00E159F2"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34594ADA" w14:textId="77777777"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3B22A567" wp14:editId="3E057B11">
            <wp:extent cx="2656840" cy="1854835"/>
            <wp:effectExtent l="0" t="0" r="0" b="0"/>
            <wp:docPr id="2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30" cstate="hqprint">
                      <a:extLst>
                        <a:ext uri="{28A0092B-C50C-407E-A947-70E740481C1C}">
                          <a14:useLocalDpi xmlns:a14="http://schemas.microsoft.com/office/drawing/2010/main"/>
                        </a:ext>
                      </a:extLst>
                    </a:blip>
                    <a:srcRect/>
                    <a:stretch>
                      <a:fillRect/>
                    </a:stretch>
                  </pic:blipFill>
                  <pic:spPr bwMode="auto">
                    <a:xfrm>
                      <a:off x="0" y="0"/>
                      <a:ext cx="2656840" cy="1854835"/>
                    </a:xfrm>
                    <a:prstGeom prst="rect">
                      <a:avLst/>
                    </a:prstGeom>
                    <a:noFill/>
                    <a:ln>
                      <a:noFill/>
                    </a:ln>
                  </pic:spPr>
                </pic:pic>
              </a:graphicData>
            </a:graphic>
          </wp:inline>
        </w:drawing>
      </w:r>
    </w:p>
    <w:p w14:paraId="759D1243" w14:textId="2A22C7AD" w:rsidR="00575032" w:rsidRPr="006F6AA8" w:rsidRDefault="001659A6" w:rsidP="00267B18">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1A59E7" w:rsidRPr="006F6AA8">
        <w:rPr>
          <w:rFonts w:eastAsia="等线"/>
          <w:b/>
          <w:bCs/>
          <w:kern w:val="2"/>
          <w:lang w:val="en-US" w:eastAsia="zh-CN"/>
        </w:rPr>
        <w:t>.</w:t>
      </w:r>
      <w:r w:rsidRPr="006F6AA8">
        <w:rPr>
          <w:rFonts w:eastAsia="等线"/>
          <w:b/>
          <w:bCs/>
          <w:kern w:val="2"/>
          <w:lang w:val="en-US" w:eastAsia="zh-CN"/>
        </w:rPr>
        <w:t xml:space="preserve"> S</w:t>
      </w:r>
      <w:r w:rsidR="001D6643" w:rsidRPr="006F6AA8">
        <w:rPr>
          <w:rFonts w:eastAsia="等线"/>
          <w:b/>
          <w:bCs/>
          <w:kern w:val="2"/>
          <w:lang w:val="en-US" w:eastAsia="zh-CN"/>
        </w:rPr>
        <w:t>17</w:t>
      </w:r>
      <w:r w:rsidRPr="006F6AA8">
        <w:rPr>
          <w:rFonts w:eastAsia="等线"/>
          <w:kern w:val="2"/>
          <w:lang w:val="en-US" w:eastAsia="zh-CN"/>
        </w:rPr>
        <w:t xml:space="preserve"> Cross-sectional SEM image of WB@WC coating layer on PP separator</w:t>
      </w:r>
    </w:p>
    <w:p w14:paraId="25D281E3"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17CDAA86" w14:textId="77777777" w:rsidR="00575032" w:rsidRPr="006F6AA8" w:rsidRDefault="00575032" w:rsidP="006F6AA8">
      <w:pPr>
        <w:spacing w:beforeLines="50" w:before="120" w:afterLines="50" w:after="120"/>
        <w:rPr>
          <w:rFonts w:eastAsia="等线"/>
          <w:kern w:val="2"/>
          <w:lang w:val="en-US" w:eastAsia="zh-CN"/>
        </w:rPr>
      </w:pPr>
    </w:p>
    <w:p w14:paraId="48138DFA"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3CDA9E6C" w14:textId="77777777" w:rsidR="00D51390" w:rsidRDefault="00D51390" w:rsidP="006F6AA8">
      <w:pPr>
        <w:widowControl w:val="0"/>
        <w:spacing w:beforeLines="50" w:before="120" w:afterLines="50" w:after="120"/>
        <w:jc w:val="center"/>
        <w:rPr>
          <w:rFonts w:eastAsia="等线"/>
          <w:kern w:val="2"/>
          <w:lang w:val="en-US" w:eastAsia="zh-CN"/>
        </w:rPr>
      </w:pPr>
    </w:p>
    <w:p w14:paraId="562F4733" w14:textId="77777777" w:rsidR="00D51390" w:rsidRDefault="00D51390" w:rsidP="006F6AA8">
      <w:pPr>
        <w:widowControl w:val="0"/>
        <w:spacing w:beforeLines="50" w:before="120" w:afterLines="50" w:after="120"/>
        <w:jc w:val="center"/>
        <w:rPr>
          <w:rFonts w:eastAsia="等线"/>
          <w:kern w:val="2"/>
          <w:lang w:val="en-US" w:eastAsia="zh-CN"/>
        </w:rPr>
      </w:pPr>
    </w:p>
    <w:p w14:paraId="0A1D720E" w14:textId="77777777" w:rsidR="00D51390" w:rsidRDefault="00D51390" w:rsidP="006F6AA8">
      <w:pPr>
        <w:widowControl w:val="0"/>
        <w:spacing w:beforeLines="50" w:before="120" w:afterLines="50" w:after="120"/>
        <w:jc w:val="center"/>
        <w:rPr>
          <w:rFonts w:eastAsia="等线"/>
          <w:kern w:val="2"/>
          <w:lang w:val="en-US" w:eastAsia="zh-CN"/>
        </w:rPr>
      </w:pPr>
    </w:p>
    <w:p w14:paraId="2E0AA6B5" w14:textId="6ECB58E0"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416927FB" wp14:editId="2A9E3C14">
            <wp:extent cx="2450432" cy="2450432"/>
            <wp:effectExtent l="0" t="0" r="7620" b="762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31">
                      <a:extLst>
                        <a:ext uri="{28A0092B-C50C-407E-A947-70E740481C1C}">
                          <a14:useLocalDpi xmlns:a14="http://schemas.microsoft.com/office/drawing/2010/main"/>
                        </a:ext>
                      </a:extLst>
                    </a:blip>
                    <a:srcRect/>
                    <a:stretch>
                      <a:fillRect/>
                    </a:stretch>
                  </pic:blipFill>
                  <pic:spPr bwMode="auto">
                    <a:xfrm>
                      <a:off x="0" y="0"/>
                      <a:ext cx="2453564" cy="2453564"/>
                    </a:xfrm>
                    <a:prstGeom prst="rect">
                      <a:avLst/>
                    </a:prstGeom>
                    <a:noFill/>
                    <a:ln>
                      <a:noFill/>
                    </a:ln>
                  </pic:spPr>
                </pic:pic>
              </a:graphicData>
            </a:graphic>
          </wp:inline>
        </w:drawing>
      </w:r>
    </w:p>
    <w:p w14:paraId="3FE9192C" w14:textId="6F87DBE8"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012C8B" w:rsidRPr="006F6AA8">
        <w:rPr>
          <w:rFonts w:eastAsia="等线"/>
          <w:b/>
          <w:bCs/>
          <w:kern w:val="2"/>
          <w:lang w:val="en-US" w:eastAsia="zh-CN"/>
        </w:rPr>
        <w:t>.</w:t>
      </w:r>
      <w:r w:rsidRPr="006F6AA8">
        <w:rPr>
          <w:rFonts w:eastAsia="等线"/>
          <w:b/>
          <w:bCs/>
          <w:kern w:val="2"/>
          <w:lang w:val="en-US" w:eastAsia="zh-CN"/>
        </w:rPr>
        <w:t xml:space="preserve"> S</w:t>
      </w:r>
      <w:r w:rsidR="00632E50" w:rsidRPr="006F6AA8">
        <w:rPr>
          <w:rFonts w:eastAsia="等线"/>
          <w:b/>
          <w:bCs/>
          <w:kern w:val="2"/>
          <w:lang w:val="en-US" w:eastAsia="zh-CN"/>
        </w:rPr>
        <w:t>18</w:t>
      </w:r>
      <w:r w:rsidRPr="006F6AA8">
        <w:rPr>
          <w:rFonts w:eastAsia="等线"/>
          <w:kern w:val="2"/>
          <w:lang w:val="en-US" w:eastAsia="zh-CN"/>
        </w:rPr>
        <w:t xml:space="preserve"> Visualized soluble Li</w:t>
      </w:r>
      <w:r w:rsidRPr="006F6AA8">
        <w:rPr>
          <w:rFonts w:eastAsia="等线"/>
          <w:kern w:val="2"/>
          <w:vertAlign w:val="subscript"/>
          <w:lang w:val="en-US" w:eastAsia="zh-CN"/>
        </w:rPr>
        <w:t>2</w:t>
      </w:r>
      <w:r w:rsidRPr="006F6AA8">
        <w:rPr>
          <w:rFonts w:eastAsia="等线"/>
          <w:kern w:val="2"/>
          <w:lang w:val="en-US" w:eastAsia="zh-CN"/>
        </w:rPr>
        <w:t>S</w:t>
      </w:r>
      <w:r w:rsidRPr="006F6AA8">
        <w:rPr>
          <w:rFonts w:eastAsia="等线"/>
          <w:kern w:val="2"/>
          <w:vertAlign w:val="subscript"/>
          <w:lang w:val="en-US" w:eastAsia="zh-CN"/>
        </w:rPr>
        <w:t>4</w:t>
      </w:r>
      <w:r w:rsidRPr="006F6AA8">
        <w:rPr>
          <w:rFonts w:eastAsia="等线"/>
          <w:kern w:val="2"/>
          <w:lang w:val="en-US" w:eastAsia="zh-CN"/>
        </w:rPr>
        <w:t xml:space="preserve"> penetration with H-type electrolytic cell</w:t>
      </w:r>
    </w:p>
    <w:p w14:paraId="79502F44" w14:textId="77777777" w:rsidR="00575032" w:rsidRDefault="00575032" w:rsidP="006F6AA8">
      <w:pPr>
        <w:widowControl w:val="0"/>
        <w:spacing w:beforeLines="50" w:before="120" w:afterLines="50" w:after="120"/>
        <w:jc w:val="both"/>
        <w:rPr>
          <w:rFonts w:eastAsia="等线"/>
          <w:kern w:val="2"/>
          <w:lang w:val="en-US" w:eastAsia="zh-CN"/>
        </w:rPr>
      </w:pPr>
    </w:p>
    <w:p w14:paraId="26E97903" w14:textId="77777777" w:rsidR="00D51390" w:rsidRDefault="00D51390" w:rsidP="006F6AA8">
      <w:pPr>
        <w:widowControl w:val="0"/>
        <w:spacing w:beforeLines="50" w:before="120" w:afterLines="50" w:after="120"/>
        <w:jc w:val="both"/>
        <w:rPr>
          <w:rFonts w:eastAsia="等线"/>
          <w:kern w:val="2"/>
          <w:lang w:val="en-US" w:eastAsia="zh-CN"/>
        </w:rPr>
      </w:pPr>
    </w:p>
    <w:p w14:paraId="17CA5D7A" w14:textId="77777777" w:rsidR="00D51390" w:rsidRPr="006F6AA8" w:rsidRDefault="00D51390" w:rsidP="006F6AA8">
      <w:pPr>
        <w:widowControl w:val="0"/>
        <w:spacing w:beforeLines="50" w:before="120" w:afterLines="50" w:after="120"/>
        <w:jc w:val="both"/>
        <w:rPr>
          <w:rFonts w:eastAsia="等线" w:hint="eastAsia"/>
          <w:kern w:val="2"/>
          <w:lang w:val="en-US" w:eastAsia="zh-CN"/>
        </w:rPr>
      </w:pPr>
    </w:p>
    <w:p w14:paraId="67C5A8A1" w14:textId="77777777"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0F819C33" wp14:editId="7DAC60D3">
            <wp:extent cx="4549942" cy="2602831"/>
            <wp:effectExtent l="0" t="0" r="3175" b="762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32" cstate="hqprint">
                      <a:extLst>
                        <a:ext uri="{28A0092B-C50C-407E-A947-70E740481C1C}">
                          <a14:useLocalDpi xmlns:a14="http://schemas.microsoft.com/office/drawing/2010/main"/>
                        </a:ext>
                      </a:extLst>
                    </a:blip>
                    <a:srcRect/>
                    <a:stretch>
                      <a:fillRect/>
                    </a:stretch>
                  </pic:blipFill>
                  <pic:spPr bwMode="auto">
                    <a:xfrm>
                      <a:off x="0" y="0"/>
                      <a:ext cx="4556946" cy="2606838"/>
                    </a:xfrm>
                    <a:prstGeom prst="rect">
                      <a:avLst/>
                    </a:prstGeom>
                    <a:noFill/>
                    <a:ln>
                      <a:noFill/>
                    </a:ln>
                  </pic:spPr>
                </pic:pic>
              </a:graphicData>
            </a:graphic>
          </wp:inline>
        </w:drawing>
      </w:r>
    </w:p>
    <w:p w14:paraId="4497F223" w14:textId="25D09AAA"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012C8B" w:rsidRPr="006F6AA8">
        <w:rPr>
          <w:rFonts w:eastAsia="等线"/>
          <w:b/>
          <w:bCs/>
          <w:kern w:val="2"/>
          <w:lang w:val="en-US" w:eastAsia="zh-CN"/>
        </w:rPr>
        <w:t>.</w:t>
      </w:r>
      <w:r w:rsidRPr="006F6AA8">
        <w:rPr>
          <w:rFonts w:eastAsia="等线"/>
          <w:b/>
          <w:bCs/>
          <w:kern w:val="2"/>
          <w:lang w:val="en-US" w:eastAsia="zh-CN"/>
        </w:rPr>
        <w:t xml:space="preserve"> S</w:t>
      </w:r>
      <w:r w:rsidR="00012C8B" w:rsidRPr="006F6AA8">
        <w:rPr>
          <w:rFonts w:eastAsia="等线"/>
          <w:b/>
          <w:bCs/>
          <w:kern w:val="2"/>
          <w:lang w:val="en-US" w:eastAsia="zh-CN"/>
        </w:rPr>
        <w:t>1</w:t>
      </w:r>
      <w:r w:rsidR="00CE4FB0" w:rsidRPr="006F6AA8">
        <w:rPr>
          <w:rFonts w:eastAsia="等线"/>
          <w:b/>
          <w:bCs/>
          <w:kern w:val="2"/>
          <w:lang w:val="en-US" w:eastAsia="zh-CN"/>
        </w:rPr>
        <w:t>9</w:t>
      </w:r>
      <w:r w:rsidRPr="006F6AA8">
        <w:rPr>
          <w:rFonts w:eastAsia="等线"/>
          <w:kern w:val="2"/>
          <w:lang w:val="en-US" w:eastAsia="zh-CN"/>
        </w:rPr>
        <w:t xml:space="preserve"> Optical images of contact angle measurements of Li</w:t>
      </w:r>
      <w:bookmarkStart w:id="6" w:name="OLE_LINK28"/>
      <w:r w:rsidRPr="006F6AA8">
        <w:rPr>
          <w:rFonts w:eastAsia="等线"/>
          <w:b/>
          <w:bCs/>
          <w:kern w:val="2"/>
          <w:lang w:val="en-US" w:eastAsia="zh-CN"/>
        </w:rPr>
        <w:t>–</w:t>
      </w:r>
      <w:bookmarkEnd w:id="6"/>
      <w:r w:rsidRPr="006F6AA8">
        <w:rPr>
          <w:rFonts w:eastAsia="等线"/>
          <w:kern w:val="2"/>
          <w:lang w:val="en-US" w:eastAsia="zh-CN"/>
        </w:rPr>
        <w:t>S electrolyte on different separators</w:t>
      </w:r>
      <w:r w:rsidR="00D51390">
        <w:rPr>
          <w:rFonts w:eastAsia="等线" w:hint="eastAsia"/>
          <w:kern w:val="2"/>
          <w:lang w:val="en-US" w:eastAsia="zh-CN"/>
        </w:rPr>
        <w:t xml:space="preserve"> </w:t>
      </w:r>
      <w:r w:rsidR="0032440E" w:rsidRPr="006F6AA8">
        <w:rPr>
          <w:rFonts w:eastAsia="等线"/>
          <w:noProof/>
          <w:kern w:val="2"/>
          <w:lang w:val="en-US" w:eastAsia="zh-CN"/>
        </w:rPr>
        <w:drawing>
          <wp:inline distT="0" distB="0" distL="0" distR="0" wp14:anchorId="57673FA6" wp14:editId="69E5266B">
            <wp:extent cx="5760720" cy="3904615"/>
            <wp:effectExtent l="0" t="0" r="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a:ext>
                      </a:extLst>
                    </a:blip>
                    <a:srcRect/>
                    <a:stretch>
                      <a:fillRect/>
                    </a:stretch>
                  </pic:blipFill>
                  <pic:spPr bwMode="auto">
                    <a:xfrm>
                      <a:off x="0" y="0"/>
                      <a:ext cx="5760720" cy="3904615"/>
                    </a:xfrm>
                    <a:prstGeom prst="rect">
                      <a:avLst/>
                    </a:prstGeom>
                    <a:noFill/>
                    <a:ln>
                      <a:noFill/>
                    </a:ln>
                  </pic:spPr>
                </pic:pic>
              </a:graphicData>
            </a:graphic>
          </wp:inline>
        </w:drawing>
      </w:r>
    </w:p>
    <w:p w14:paraId="1430EEDA" w14:textId="77777777" w:rsidR="00575032" w:rsidRPr="006F6AA8" w:rsidRDefault="00575032" w:rsidP="006F6AA8">
      <w:pPr>
        <w:widowControl w:val="0"/>
        <w:spacing w:beforeLines="50" w:before="120" w:afterLines="50" w:after="120"/>
        <w:jc w:val="center"/>
        <w:rPr>
          <w:rFonts w:eastAsia="等线"/>
          <w:kern w:val="2"/>
          <w:lang w:val="en-US" w:eastAsia="zh-CN"/>
        </w:rPr>
      </w:pPr>
    </w:p>
    <w:p w14:paraId="6DE14494" w14:textId="48CC55A1"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012C8B" w:rsidRPr="006F6AA8">
        <w:rPr>
          <w:rFonts w:eastAsia="等线"/>
          <w:b/>
          <w:bCs/>
          <w:kern w:val="2"/>
          <w:lang w:val="en-US" w:eastAsia="zh-CN"/>
        </w:rPr>
        <w:t xml:space="preserve">. </w:t>
      </w:r>
      <w:r w:rsidRPr="006F6AA8">
        <w:rPr>
          <w:rFonts w:eastAsia="等线"/>
          <w:b/>
          <w:bCs/>
          <w:kern w:val="2"/>
          <w:lang w:val="en-US" w:eastAsia="zh-CN"/>
        </w:rPr>
        <w:t>S</w:t>
      </w:r>
      <w:r w:rsidR="003C179F" w:rsidRPr="006F6AA8">
        <w:rPr>
          <w:rFonts w:eastAsia="等线"/>
          <w:b/>
          <w:bCs/>
          <w:kern w:val="2"/>
          <w:lang w:val="en-US" w:eastAsia="zh-CN"/>
        </w:rPr>
        <w:t>20</w:t>
      </w:r>
      <w:r w:rsidRPr="006F6AA8">
        <w:rPr>
          <w:rFonts w:eastAsia="等线"/>
          <w:kern w:val="2"/>
          <w:lang w:val="en-US" w:eastAsia="zh-CN"/>
        </w:rPr>
        <w:t xml:space="preserve"> </w:t>
      </w:r>
      <w:r w:rsidRPr="006F6AA8">
        <w:rPr>
          <w:rFonts w:eastAsia="等线"/>
          <w:b/>
          <w:bCs/>
          <w:kern w:val="2"/>
          <w:lang w:val="en-US" w:eastAsia="zh-CN"/>
        </w:rPr>
        <w:t>a–c</w:t>
      </w:r>
      <w:r w:rsidRPr="006F6AA8">
        <w:rPr>
          <w:rFonts w:eastAsia="等线"/>
          <w:kern w:val="2"/>
          <w:lang w:val="en-US" w:eastAsia="zh-CN"/>
        </w:rPr>
        <w:t xml:space="preserve"> CV of different separators at various scan rates. </w:t>
      </w:r>
      <w:r w:rsidRPr="006F6AA8">
        <w:rPr>
          <w:rFonts w:eastAsia="等线"/>
          <w:b/>
          <w:bCs/>
          <w:kern w:val="2"/>
          <w:lang w:val="en-US" w:eastAsia="zh-CN"/>
        </w:rPr>
        <w:t>d</w:t>
      </w:r>
      <w:r w:rsidRPr="006F6AA8">
        <w:rPr>
          <w:rFonts w:eastAsia="等线"/>
          <w:kern w:val="2"/>
          <w:lang w:val="en-US" w:eastAsia="zh-CN"/>
        </w:rPr>
        <w:t xml:space="preserve"> Linear fitting comparison of peak currents in WB based CV curves</w:t>
      </w:r>
    </w:p>
    <w:p w14:paraId="7610DE12"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09A76E3A" w14:textId="77777777" w:rsidR="00575032" w:rsidRPr="006F6AA8" w:rsidRDefault="0017460C"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0C9A93A5" wp14:editId="2602B126">
            <wp:extent cx="2894978" cy="2123686"/>
            <wp:effectExtent l="0" t="0" r="63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2899656" cy="2127117"/>
                    </a:xfrm>
                    <a:prstGeom prst="rect">
                      <a:avLst/>
                    </a:prstGeom>
                    <a:noFill/>
                    <a:ln>
                      <a:noFill/>
                    </a:ln>
                  </pic:spPr>
                </pic:pic>
              </a:graphicData>
            </a:graphic>
          </wp:inline>
        </w:drawing>
      </w:r>
    </w:p>
    <w:p w14:paraId="62EE9B73" w14:textId="657D3889"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012C8B" w:rsidRPr="006F6AA8">
        <w:rPr>
          <w:rFonts w:eastAsia="等线"/>
          <w:b/>
          <w:bCs/>
          <w:kern w:val="2"/>
          <w:lang w:val="en-US" w:eastAsia="zh-CN"/>
        </w:rPr>
        <w:t>.</w:t>
      </w:r>
      <w:r w:rsidRPr="006F6AA8">
        <w:rPr>
          <w:rFonts w:eastAsia="等线"/>
          <w:b/>
          <w:bCs/>
          <w:kern w:val="2"/>
          <w:lang w:val="en-US" w:eastAsia="zh-CN"/>
        </w:rPr>
        <w:t xml:space="preserve"> S</w:t>
      </w:r>
      <w:r w:rsidR="008002ED" w:rsidRPr="006F6AA8">
        <w:rPr>
          <w:rFonts w:eastAsia="等线"/>
          <w:b/>
          <w:bCs/>
          <w:kern w:val="2"/>
          <w:lang w:val="en-US" w:eastAsia="zh-CN"/>
        </w:rPr>
        <w:t>21</w:t>
      </w:r>
      <w:r w:rsidRPr="006F6AA8">
        <w:rPr>
          <w:rFonts w:eastAsia="等线"/>
          <w:kern w:val="2"/>
          <w:lang w:val="en-US" w:eastAsia="zh-CN"/>
        </w:rPr>
        <w:t xml:space="preserve"> EIS of different cells</w:t>
      </w:r>
    </w:p>
    <w:p w14:paraId="76CE6344"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66C31565"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01ACFF0A" w14:textId="77777777"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2E576E46" wp14:editId="32CD3BD8">
            <wp:extent cx="3140075" cy="2268855"/>
            <wp:effectExtent l="0" t="0" r="3175"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35" cstate="print">
                      <a:extLst>
                        <a:ext uri="{28A0092B-C50C-407E-A947-70E740481C1C}">
                          <a14:useLocalDpi xmlns:a14="http://schemas.microsoft.com/office/drawing/2010/main"/>
                        </a:ext>
                      </a:extLst>
                    </a:blip>
                    <a:srcRect/>
                    <a:stretch>
                      <a:fillRect/>
                    </a:stretch>
                  </pic:blipFill>
                  <pic:spPr bwMode="auto">
                    <a:xfrm>
                      <a:off x="0" y="0"/>
                      <a:ext cx="3140075" cy="2268855"/>
                    </a:xfrm>
                    <a:prstGeom prst="rect">
                      <a:avLst/>
                    </a:prstGeom>
                    <a:noFill/>
                    <a:ln>
                      <a:noFill/>
                    </a:ln>
                  </pic:spPr>
                </pic:pic>
              </a:graphicData>
            </a:graphic>
          </wp:inline>
        </w:drawing>
      </w:r>
    </w:p>
    <w:p w14:paraId="56866EF7" w14:textId="575E644C"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012C8B" w:rsidRPr="006F6AA8">
        <w:rPr>
          <w:rFonts w:eastAsia="等线"/>
          <w:b/>
          <w:bCs/>
          <w:kern w:val="2"/>
          <w:lang w:val="en-US" w:eastAsia="zh-CN"/>
        </w:rPr>
        <w:t>.</w:t>
      </w:r>
      <w:r w:rsidRPr="006F6AA8">
        <w:rPr>
          <w:rFonts w:eastAsia="等线"/>
          <w:b/>
          <w:bCs/>
          <w:kern w:val="2"/>
          <w:lang w:val="en-US" w:eastAsia="zh-CN"/>
        </w:rPr>
        <w:t xml:space="preserve"> S</w:t>
      </w:r>
      <w:r w:rsidR="00B479B9" w:rsidRPr="006F6AA8">
        <w:rPr>
          <w:rFonts w:eastAsia="等线"/>
          <w:b/>
          <w:bCs/>
          <w:kern w:val="2"/>
          <w:lang w:val="en-US" w:eastAsia="zh-CN"/>
        </w:rPr>
        <w:t>22</w:t>
      </w:r>
      <w:r w:rsidRPr="006F6AA8">
        <w:rPr>
          <w:rFonts w:eastAsia="等线"/>
          <w:kern w:val="2"/>
          <w:lang w:val="en-US" w:eastAsia="zh-CN"/>
        </w:rPr>
        <w:t xml:space="preserve"> GITT voltage profiles of PP based cell at 0.1 C</w:t>
      </w:r>
    </w:p>
    <w:p w14:paraId="4EB38CF5" w14:textId="77777777" w:rsidR="00575032" w:rsidRPr="006F6AA8" w:rsidRDefault="005B6773"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70FD0765" wp14:editId="398C31CF">
            <wp:extent cx="3177914" cy="2117558"/>
            <wp:effectExtent l="0" t="0" r="381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24318" cy="2148479"/>
                    </a:xfrm>
                    <a:prstGeom prst="rect">
                      <a:avLst/>
                    </a:prstGeom>
                    <a:noFill/>
                    <a:ln>
                      <a:noFill/>
                    </a:ln>
                  </pic:spPr>
                </pic:pic>
              </a:graphicData>
            </a:graphic>
          </wp:inline>
        </w:drawing>
      </w:r>
    </w:p>
    <w:p w14:paraId="7B37D91F" w14:textId="6FF16D24" w:rsidR="00575032" w:rsidRPr="006F6AA8" w:rsidRDefault="001659A6" w:rsidP="00D51390">
      <w:pPr>
        <w:widowControl w:val="0"/>
        <w:spacing w:beforeLines="50" w:before="120" w:afterLines="50" w:after="120"/>
        <w:jc w:val="center"/>
        <w:rPr>
          <w:rFonts w:eastAsia="等线"/>
          <w:kern w:val="2"/>
          <w:lang w:val="en-US" w:eastAsia="zh-CN"/>
        </w:rPr>
      </w:pPr>
      <w:r w:rsidRPr="006F6AA8">
        <w:rPr>
          <w:rFonts w:eastAsia="等线"/>
          <w:b/>
          <w:bCs/>
          <w:kern w:val="2"/>
          <w:lang w:val="en-US" w:eastAsia="zh-CN"/>
        </w:rPr>
        <w:t>Fig</w:t>
      </w:r>
      <w:r w:rsidR="00012C8B" w:rsidRPr="006F6AA8">
        <w:rPr>
          <w:rFonts w:eastAsia="等线"/>
          <w:b/>
          <w:bCs/>
          <w:kern w:val="2"/>
          <w:lang w:val="en-US" w:eastAsia="zh-CN"/>
        </w:rPr>
        <w:t>.</w:t>
      </w:r>
      <w:r w:rsidRPr="006F6AA8">
        <w:rPr>
          <w:rFonts w:eastAsia="等线"/>
          <w:b/>
          <w:bCs/>
          <w:kern w:val="2"/>
          <w:lang w:val="en-US" w:eastAsia="zh-CN"/>
        </w:rPr>
        <w:t xml:space="preserve"> S</w:t>
      </w:r>
      <w:r w:rsidR="00F45C48" w:rsidRPr="006F6AA8">
        <w:rPr>
          <w:rFonts w:eastAsia="等线"/>
          <w:b/>
          <w:bCs/>
          <w:kern w:val="2"/>
          <w:lang w:val="en-US" w:eastAsia="zh-CN"/>
        </w:rPr>
        <w:t>23</w:t>
      </w:r>
      <w:r w:rsidRPr="006F6AA8">
        <w:rPr>
          <w:rFonts w:eastAsia="等线"/>
          <w:kern w:val="2"/>
          <w:lang w:val="en-US" w:eastAsia="zh-CN"/>
        </w:rPr>
        <w:t xml:space="preserve"> Internal resistances relative to the normalized discharge-charge time</w:t>
      </w:r>
      <w:r w:rsidR="00BC150E" w:rsidRPr="006F6AA8">
        <w:rPr>
          <w:rFonts w:eastAsia="等线"/>
          <w:noProof/>
          <w:kern w:val="2"/>
          <w:lang w:val="en-US" w:eastAsia="zh-CN"/>
        </w:rPr>
        <w:drawing>
          <wp:inline distT="0" distB="0" distL="0" distR="0" wp14:anchorId="7CA3393E" wp14:editId="7E6F42EF">
            <wp:extent cx="5005166" cy="3501189"/>
            <wp:effectExtent l="0" t="0" r="5080" b="444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a:ext>
                      </a:extLst>
                    </a:blip>
                    <a:srcRect/>
                    <a:stretch>
                      <a:fillRect/>
                    </a:stretch>
                  </pic:blipFill>
                  <pic:spPr bwMode="auto">
                    <a:xfrm>
                      <a:off x="0" y="0"/>
                      <a:ext cx="5019907" cy="3511500"/>
                    </a:xfrm>
                    <a:prstGeom prst="rect">
                      <a:avLst/>
                    </a:prstGeom>
                    <a:noFill/>
                    <a:ln>
                      <a:noFill/>
                    </a:ln>
                  </pic:spPr>
                </pic:pic>
              </a:graphicData>
            </a:graphic>
          </wp:inline>
        </w:drawing>
      </w:r>
    </w:p>
    <w:p w14:paraId="6CEF1D30" w14:textId="761AD4C4" w:rsidR="00575032" w:rsidRPr="006F6AA8" w:rsidRDefault="003272A4" w:rsidP="00D51390">
      <w:pPr>
        <w:spacing w:beforeLines="50" w:before="120" w:afterLines="50" w:after="120"/>
        <w:rPr>
          <w:rFonts w:eastAsia="宋体"/>
        </w:rPr>
      </w:pPr>
      <w:r w:rsidRPr="006F6AA8">
        <w:rPr>
          <w:rFonts w:eastAsia="宋体" w:hint="eastAsia"/>
          <w:b/>
          <w:bCs/>
          <w:color w:val="000000" w:themeColor="text1"/>
        </w:rPr>
        <w:t>F</w:t>
      </w:r>
      <w:r w:rsidRPr="006F6AA8">
        <w:rPr>
          <w:rFonts w:eastAsia="宋体"/>
          <w:b/>
          <w:bCs/>
          <w:color w:val="000000" w:themeColor="text1"/>
        </w:rPr>
        <w:t>ig. S</w:t>
      </w:r>
      <w:r w:rsidR="00B7320B" w:rsidRPr="006F6AA8">
        <w:rPr>
          <w:rFonts w:eastAsia="宋体"/>
          <w:b/>
          <w:bCs/>
          <w:color w:val="000000" w:themeColor="text1"/>
        </w:rPr>
        <w:t>24</w:t>
      </w:r>
      <w:r w:rsidRPr="006F6AA8">
        <w:rPr>
          <w:rFonts w:eastAsia="宋体"/>
        </w:rPr>
        <w:t xml:space="preserve"> </w:t>
      </w:r>
      <w:r w:rsidRPr="006F6AA8">
        <w:rPr>
          <w:rFonts w:eastAsia="宋体"/>
          <w:b/>
          <w:bCs/>
        </w:rPr>
        <w:t>a</w:t>
      </w:r>
      <w:r w:rsidRPr="006F6AA8">
        <w:rPr>
          <w:rFonts w:eastAsia="宋体"/>
        </w:rPr>
        <w:t xml:space="preserve"> CV curve and </w:t>
      </w:r>
      <w:r w:rsidRPr="006F6AA8">
        <w:rPr>
          <w:rFonts w:eastAsia="宋体"/>
          <w:b/>
          <w:bCs/>
        </w:rPr>
        <w:t>b–d</w:t>
      </w:r>
      <w:r w:rsidRPr="006F6AA8">
        <w:rPr>
          <w:rFonts w:eastAsia="宋体"/>
        </w:rPr>
        <w:t xml:space="preserve"> corresponding Tafel fitted slopes of the WB based cathode at 0.1 mV s</w:t>
      </w:r>
      <w:r w:rsidRPr="006F6AA8">
        <w:rPr>
          <w:rFonts w:eastAsia="宋体"/>
          <w:vertAlign w:val="superscript"/>
        </w:rPr>
        <w:t>−1</w:t>
      </w:r>
    </w:p>
    <w:p w14:paraId="3D25AB7A"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79A865ED" w14:textId="77777777" w:rsidR="00575032" w:rsidRPr="006F6AA8" w:rsidRDefault="0093598B"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7458C886" wp14:editId="7F5727EC">
            <wp:extent cx="3110669" cy="2151273"/>
            <wp:effectExtent l="0" t="0" r="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a:ext>
                      </a:extLst>
                    </a:blip>
                    <a:srcRect/>
                    <a:stretch>
                      <a:fillRect/>
                    </a:stretch>
                  </pic:blipFill>
                  <pic:spPr bwMode="auto">
                    <a:xfrm>
                      <a:off x="0" y="0"/>
                      <a:ext cx="3116398" cy="2155235"/>
                    </a:xfrm>
                    <a:prstGeom prst="rect">
                      <a:avLst/>
                    </a:prstGeom>
                    <a:noFill/>
                    <a:ln>
                      <a:noFill/>
                    </a:ln>
                  </pic:spPr>
                </pic:pic>
              </a:graphicData>
            </a:graphic>
          </wp:inline>
        </w:drawing>
      </w:r>
    </w:p>
    <w:p w14:paraId="150AD258" w14:textId="31844323" w:rsidR="00575032" w:rsidRPr="006F6AA8" w:rsidRDefault="001659A6" w:rsidP="00D51390">
      <w:pPr>
        <w:widowControl w:val="0"/>
        <w:spacing w:beforeLines="50" w:before="120" w:afterLines="50" w:after="120"/>
        <w:rPr>
          <w:rFonts w:eastAsia="等线"/>
          <w:kern w:val="2"/>
          <w:lang w:val="en-US" w:eastAsia="zh-CN"/>
        </w:rPr>
      </w:pPr>
      <w:bookmarkStart w:id="7" w:name="OLE_LINK3"/>
      <w:r w:rsidRPr="006F6AA8">
        <w:rPr>
          <w:rFonts w:eastAsia="等线"/>
          <w:b/>
          <w:bCs/>
          <w:kern w:val="2"/>
          <w:lang w:val="en-US" w:eastAsia="zh-CN"/>
        </w:rPr>
        <w:t>Fig</w:t>
      </w:r>
      <w:r w:rsidR="00012C8B" w:rsidRPr="006F6AA8">
        <w:rPr>
          <w:rFonts w:eastAsia="等线"/>
          <w:b/>
          <w:bCs/>
          <w:kern w:val="2"/>
          <w:lang w:val="en-US" w:eastAsia="zh-CN"/>
        </w:rPr>
        <w:t>.</w:t>
      </w:r>
      <w:r w:rsidRPr="006F6AA8">
        <w:rPr>
          <w:rFonts w:eastAsia="等线"/>
          <w:b/>
          <w:bCs/>
          <w:kern w:val="2"/>
          <w:lang w:val="en-US" w:eastAsia="zh-CN"/>
        </w:rPr>
        <w:t xml:space="preserve"> S</w:t>
      </w:r>
      <w:r w:rsidR="00453F4F" w:rsidRPr="006F6AA8">
        <w:rPr>
          <w:rFonts w:eastAsia="等线"/>
          <w:b/>
          <w:bCs/>
          <w:kern w:val="2"/>
          <w:lang w:val="en-US" w:eastAsia="zh-CN"/>
        </w:rPr>
        <w:t>2</w:t>
      </w:r>
      <w:r w:rsidR="00012C8B" w:rsidRPr="006F6AA8">
        <w:rPr>
          <w:rFonts w:eastAsia="等线"/>
          <w:b/>
          <w:bCs/>
          <w:kern w:val="2"/>
          <w:lang w:val="en-US" w:eastAsia="zh-CN"/>
        </w:rPr>
        <w:t>5</w:t>
      </w:r>
      <w:r w:rsidRPr="006F6AA8">
        <w:rPr>
          <w:rFonts w:eastAsia="等线"/>
          <w:kern w:val="2"/>
          <w:lang w:val="en-US" w:eastAsia="zh-CN"/>
        </w:rPr>
        <w:t xml:space="preserve"> Symmetrical cell tests at 50 mV s</w:t>
      </w:r>
      <w:bookmarkStart w:id="8" w:name="OLE_LINK1"/>
      <w:r w:rsidRPr="006F6AA8">
        <w:rPr>
          <w:rFonts w:eastAsia="等线"/>
          <w:kern w:val="2"/>
          <w:vertAlign w:val="superscript"/>
          <w:lang w:val="en-US" w:eastAsia="zh-CN"/>
        </w:rPr>
        <w:t>−</w:t>
      </w:r>
      <w:bookmarkEnd w:id="8"/>
      <w:r w:rsidRPr="006F6AA8">
        <w:rPr>
          <w:rFonts w:eastAsia="等线"/>
          <w:kern w:val="2"/>
          <w:vertAlign w:val="superscript"/>
          <w:lang w:val="en-US" w:eastAsia="zh-CN"/>
        </w:rPr>
        <w:t>1</w:t>
      </w:r>
      <w:bookmarkEnd w:id="7"/>
    </w:p>
    <w:p w14:paraId="7E300405"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7A592AF9" w14:textId="77777777" w:rsidR="00575032" w:rsidRPr="006F6AA8" w:rsidRDefault="00E17D55" w:rsidP="006F6AA8">
      <w:pPr>
        <w:widowControl w:val="0"/>
        <w:spacing w:beforeLines="50" w:before="120" w:afterLines="50" w:after="120"/>
        <w:jc w:val="center"/>
        <w:rPr>
          <w:rFonts w:eastAsia="等线"/>
          <w:kern w:val="2"/>
          <w:lang w:val="en-US" w:eastAsia="zh-CN"/>
        </w:rPr>
      </w:pPr>
      <w:bookmarkStart w:id="9" w:name="_Hlk217068894"/>
      <w:r w:rsidRPr="006F6AA8">
        <w:rPr>
          <w:rFonts w:eastAsia="等线"/>
          <w:noProof/>
          <w:kern w:val="2"/>
          <w:lang w:val="en-US" w:eastAsia="zh-CN"/>
        </w:rPr>
        <w:drawing>
          <wp:inline distT="0" distB="0" distL="0" distR="0" wp14:anchorId="54FE5BBD" wp14:editId="0A8FEF80">
            <wp:extent cx="5835192" cy="2735568"/>
            <wp:effectExtent l="0" t="0" r="0" b="825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a:ext>
                      </a:extLst>
                    </a:blip>
                    <a:srcRect/>
                    <a:stretch>
                      <a:fillRect/>
                    </a:stretch>
                  </pic:blipFill>
                  <pic:spPr bwMode="auto">
                    <a:xfrm>
                      <a:off x="0" y="0"/>
                      <a:ext cx="5837850" cy="2736814"/>
                    </a:xfrm>
                    <a:prstGeom prst="rect">
                      <a:avLst/>
                    </a:prstGeom>
                    <a:noFill/>
                    <a:ln>
                      <a:noFill/>
                    </a:ln>
                  </pic:spPr>
                </pic:pic>
              </a:graphicData>
            </a:graphic>
          </wp:inline>
        </w:drawing>
      </w:r>
    </w:p>
    <w:p w14:paraId="2EC14A2D" w14:textId="22FEF2FC"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012C8B" w:rsidRPr="006F6AA8">
        <w:rPr>
          <w:rFonts w:eastAsia="等线"/>
          <w:b/>
          <w:bCs/>
          <w:kern w:val="2"/>
          <w:lang w:val="en-US" w:eastAsia="zh-CN"/>
        </w:rPr>
        <w:t>.</w:t>
      </w:r>
      <w:r w:rsidRPr="006F6AA8">
        <w:rPr>
          <w:rFonts w:eastAsia="等线"/>
          <w:b/>
          <w:bCs/>
          <w:kern w:val="2"/>
          <w:lang w:val="en-US" w:eastAsia="zh-CN"/>
        </w:rPr>
        <w:t xml:space="preserve"> S</w:t>
      </w:r>
      <w:r w:rsidR="004D4A09" w:rsidRPr="006F6AA8">
        <w:rPr>
          <w:rFonts w:eastAsia="等线"/>
          <w:b/>
          <w:bCs/>
          <w:kern w:val="2"/>
          <w:lang w:val="en-US" w:eastAsia="zh-CN"/>
        </w:rPr>
        <w:t>2</w:t>
      </w:r>
      <w:r w:rsidR="00012C8B" w:rsidRPr="006F6AA8">
        <w:rPr>
          <w:rFonts w:eastAsia="等线"/>
          <w:b/>
          <w:bCs/>
          <w:kern w:val="2"/>
          <w:lang w:val="en-US" w:eastAsia="zh-CN"/>
        </w:rPr>
        <w:t>6</w:t>
      </w:r>
      <w:r w:rsidRPr="006F6AA8">
        <w:rPr>
          <w:rFonts w:eastAsia="等线"/>
          <w:kern w:val="2"/>
          <w:lang w:val="en-US" w:eastAsia="zh-CN"/>
        </w:rPr>
        <w:t xml:space="preserve"> </w:t>
      </w:r>
      <w:r w:rsidRPr="006F6AA8">
        <w:rPr>
          <w:rFonts w:eastAsia="等线"/>
          <w:b/>
          <w:bCs/>
          <w:kern w:val="2"/>
          <w:lang w:val="en-US" w:eastAsia="zh-CN"/>
        </w:rPr>
        <w:t>a</w:t>
      </w:r>
      <w:r w:rsidR="00B72256" w:rsidRPr="006F6AA8">
        <w:rPr>
          <w:b/>
          <w:bCs/>
          <w:lang w:val="en-US"/>
        </w:rPr>
        <w:t>–</w:t>
      </w:r>
      <w:r w:rsidR="00B72256" w:rsidRPr="006F6AA8">
        <w:rPr>
          <w:rFonts w:eastAsia="等线"/>
          <w:b/>
          <w:bCs/>
          <w:kern w:val="2"/>
          <w:lang w:val="en-US" w:eastAsia="zh-CN"/>
        </w:rPr>
        <w:t>c</w:t>
      </w:r>
      <w:r w:rsidRPr="006F6AA8">
        <w:rPr>
          <w:rFonts w:eastAsia="等线"/>
          <w:kern w:val="2"/>
          <w:lang w:val="en-US" w:eastAsia="zh-CN"/>
        </w:rPr>
        <w:t xml:space="preserve"> Voltage profiles of the Li–S cells with different separators at various scan rates. </w:t>
      </w:r>
      <w:r w:rsidR="00B72256" w:rsidRPr="006F6AA8">
        <w:rPr>
          <w:rFonts w:eastAsia="等线"/>
          <w:b/>
          <w:bCs/>
          <w:kern w:val="2"/>
          <w:lang w:val="en-US" w:eastAsia="zh-CN"/>
        </w:rPr>
        <w:t>d</w:t>
      </w:r>
      <w:r w:rsidR="00B72256" w:rsidRPr="006F6AA8">
        <w:rPr>
          <w:rFonts w:eastAsia="等线"/>
          <w:kern w:val="2"/>
          <w:lang w:val="en-US" w:eastAsia="zh-CN"/>
        </w:rPr>
        <w:t xml:space="preserve"> </w:t>
      </w:r>
      <w:r w:rsidR="000945C3" w:rsidRPr="006F6AA8">
        <w:rPr>
          <w:rFonts w:eastAsia="等线"/>
          <w:kern w:val="2"/>
          <w:lang w:val="en-US" w:eastAsia="zh-CN"/>
        </w:rPr>
        <w:t>Rate of WB-based cathode</w:t>
      </w:r>
      <w:r w:rsidR="00B72256" w:rsidRPr="006F6AA8">
        <w:rPr>
          <w:rFonts w:eastAsia="等线"/>
          <w:kern w:val="2"/>
          <w:lang w:val="en-US" w:eastAsia="zh-CN"/>
        </w:rPr>
        <w:t>.</w:t>
      </w:r>
      <w:r w:rsidR="006D6FD4" w:rsidRPr="006F6AA8">
        <w:rPr>
          <w:rFonts w:eastAsia="等线"/>
          <w:kern w:val="2"/>
          <w:lang w:val="en-US" w:eastAsia="zh-CN"/>
        </w:rPr>
        <w:t xml:space="preserve"> </w:t>
      </w:r>
      <w:r w:rsidR="00B72256" w:rsidRPr="006F6AA8">
        <w:rPr>
          <w:rFonts w:eastAsia="等线"/>
          <w:b/>
          <w:bCs/>
          <w:kern w:val="2"/>
          <w:lang w:val="en-US" w:eastAsia="zh-CN"/>
        </w:rPr>
        <w:t>e</w:t>
      </w:r>
      <w:r w:rsidR="00B72256" w:rsidRPr="006F6AA8">
        <w:rPr>
          <w:rFonts w:eastAsia="等线"/>
          <w:kern w:val="2"/>
          <w:lang w:val="en-US" w:eastAsia="zh-CN"/>
        </w:rPr>
        <w:t xml:space="preserve">, </w:t>
      </w:r>
      <w:r w:rsidR="00B72256" w:rsidRPr="006F6AA8">
        <w:rPr>
          <w:rFonts w:eastAsia="等线"/>
          <w:b/>
          <w:bCs/>
          <w:kern w:val="2"/>
          <w:lang w:val="en-US" w:eastAsia="zh-CN"/>
        </w:rPr>
        <w:t>f</w:t>
      </w:r>
      <w:r w:rsidRPr="006F6AA8">
        <w:rPr>
          <w:rFonts w:eastAsia="等线"/>
          <w:kern w:val="2"/>
          <w:lang w:val="en-US" w:eastAsia="zh-CN"/>
        </w:rPr>
        <w:t xml:space="preserve"> Partial galvanostatic discharge and charge curves</w:t>
      </w:r>
    </w:p>
    <w:bookmarkEnd w:id="9"/>
    <w:p w14:paraId="664BD629"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3E51872E" w14:textId="77777777" w:rsidR="00575032" w:rsidRPr="006F6AA8" w:rsidRDefault="00460E38"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4F2BA981" wp14:editId="605B7C63">
            <wp:extent cx="2978870" cy="204075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a:ext>
                      </a:extLst>
                    </a:blip>
                    <a:srcRect/>
                    <a:stretch>
                      <a:fillRect/>
                    </a:stretch>
                  </pic:blipFill>
                  <pic:spPr bwMode="auto">
                    <a:xfrm>
                      <a:off x="0" y="0"/>
                      <a:ext cx="2980542" cy="2041895"/>
                    </a:xfrm>
                    <a:prstGeom prst="rect">
                      <a:avLst/>
                    </a:prstGeom>
                    <a:noFill/>
                    <a:ln>
                      <a:noFill/>
                    </a:ln>
                  </pic:spPr>
                </pic:pic>
              </a:graphicData>
            </a:graphic>
          </wp:inline>
        </w:drawing>
      </w:r>
    </w:p>
    <w:p w14:paraId="37B711D1" w14:textId="54B5C470" w:rsidR="00575032" w:rsidRPr="006F6AA8" w:rsidRDefault="00A7048E" w:rsidP="00D51390">
      <w:pPr>
        <w:widowControl w:val="0"/>
        <w:spacing w:beforeLines="50" w:before="120" w:afterLines="50" w:after="120"/>
        <w:rPr>
          <w:rFonts w:eastAsia="等线"/>
          <w:b/>
          <w:bCs/>
          <w:kern w:val="2"/>
          <w:lang w:val="en-US" w:eastAsia="zh-CN"/>
        </w:rPr>
      </w:pPr>
      <w:r w:rsidRPr="006F6AA8">
        <w:rPr>
          <w:rFonts w:eastAsia="等线"/>
          <w:b/>
          <w:bCs/>
          <w:color w:val="000000" w:themeColor="text1"/>
          <w:kern w:val="2"/>
          <w:lang w:val="en-US" w:eastAsia="zh-CN"/>
        </w:rPr>
        <w:t>Fig. S</w:t>
      </w:r>
      <w:r w:rsidR="00D26FDF" w:rsidRPr="006F6AA8">
        <w:rPr>
          <w:rFonts w:eastAsia="等线"/>
          <w:b/>
          <w:bCs/>
          <w:color w:val="000000" w:themeColor="text1"/>
          <w:kern w:val="2"/>
          <w:lang w:val="en-US" w:eastAsia="zh-CN"/>
        </w:rPr>
        <w:t>27</w:t>
      </w:r>
      <w:r w:rsidRPr="006F6AA8">
        <w:rPr>
          <w:rFonts w:eastAsia="等线"/>
          <w:kern w:val="2"/>
          <w:lang w:val="en-US" w:eastAsia="zh-CN"/>
        </w:rPr>
        <w:t xml:space="preserve"> Galvanostatic charge-discharge profiles based on WB separator at 0.2 C</w:t>
      </w:r>
    </w:p>
    <w:p w14:paraId="1D880CE3"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00D56126" w14:textId="77777777" w:rsidR="00575032" w:rsidRPr="006F6AA8" w:rsidRDefault="006F095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19F8502A" wp14:editId="4B6C928A">
            <wp:extent cx="2997724" cy="1943631"/>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a:ext>
                      </a:extLst>
                    </a:blip>
                    <a:srcRect/>
                    <a:stretch>
                      <a:fillRect/>
                    </a:stretch>
                  </pic:blipFill>
                  <pic:spPr bwMode="auto">
                    <a:xfrm>
                      <a:off x="0" y="0"/>
                      <a:ext cx="3002568" cy="1946772"/>
                    </a:xfrm>
                    <a:prstGeom prst="rect">
                      <a:avLst/>
                    </a:prstGeom>
                    <a:noFill/>
                    <a:ln>
                      <a:noFill/>
                    </a:ln>
                  </pic:spPr>
                </pic:pic>
              </a:graphicData>
            </a:graphic>
          </wp:inline>
        </w:drawing>
      </w:r>
    </w:p>
    <w:p w14:paraId="37EAF85C" w14:textId="4EA04515"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w:t>
      </w:r>
      <w:r w:rsidR="004E57D2" w:rsidRPr="006F6AA8">
        <w:rPr>
          <w:rFonts w:eastAsia="等线"/>
          <w:b/>
          <w:bCs/>
          <w:kern w:val="2"/>
          <w:lang w:val="en-US" w:eastAsia="zh-CN"/>
        </w:rPr>
        <w:t>g.</w:t>
      </w:r>
      <w:r w:rsidRPr="006F6AA8">
        <w:rPr>
          <w:rFonts w:eastAsia="等线"/>
          <w:b/>
          <w:bCs/>
          <w:kern w:val="2"/>
          <w:lang w:val="en-US" w:eastAsia="zh-CN"/>
        </w:rPr>
        <w:t xml:space="preserve"> S</w:t>
      </w:r>
      <w:r w:rsidR="00F53F91" w:rsidRPr="006F6AA8">
        <w:rPr>
          <w:rFonts w:eastAsia="等线"/>
          <w:b/>
          <w:bCs/>
          <w:kern w:val="2"/>
          <w:lang w:val="en-US" w:eastAsia="zh-CN"/>
        </w:rPr>
        <w:t>28</w:t>
      </w:r>
      <w:r w:rsidRPr="006F6AA8">
        <w:rPr>
          <w:rFonts w:eastAsia="等线"/>
          <w:kern w:val="2"/>
          <w:lang w:val="en-US" w:eastAsia="zh-CN"/>
        </w:rPr>
        <w:t xml:space="preserve"> The ratio of Q</w:t>
      </w:r>
      <w:r w:rsidRPr="006F6AA8">
        <w:rPr>
          <w:rFonts w:eastAsia="等线"/>
          <w:kern w:val="2"/>
          <w:vertAlign w:val="subscript"/>
          <w:lang w:val="en-US" w:eastAsia="zh-CN"/>
        </w:rPr>
        <w:t>2</w:t>
      </w:r>
      <w:r w:rsidRPr="006F6AA8">
        <w:rPr>
          <w:rFonts w:eastAsia="等线"/>
          <w:kern w:val="2"/>
          <w:lang w:val="en-US" w:eastAsia="zh-CN"/>
        </w:rPr>
        <w:t xml:space="preserve"> to Q</w:t>
      </w:r>
      <w:r w:rsidRPr="006F6AA8">
        <w:rPr>
          <w:rFonts w:eastAsia="等线"/>
          <w:kern w:val="2"/>
          <w:vertAlign w:val="subscript"/>
          <w:lang w:val="en-US" w:eastAsia="zh-CN"/>
        </w:rPr>
        <w:t>1</w:t>
      </w:r>
    </w:p>
    <w:p w14:paraId="04E7F315"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2CBBFDF1" w14:textId="77777777" w:rsidR="00575032" w:rsidRPr="006F6AA8" w:rsidRDefault="00497570"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736B63E5" wp14:editId="2FBCD8B3">
            <wp:extent cx="4751462" cy="1812175"/>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a:ext>
                      </a:extLst>
                    </a:blip>
                    <a:srcRect/>
                    <a:stretch>
                      <a:fillRect/>
                    </a:stretch>
                  </pic:blipFill>
                  <pic:spPr bwMode="auto">
                    <a:xfrm>
                      <a:off x="0" y="0"/>
                      <a:ext cx="4768956" cy="1818847"/>
                    </a:xfrm>
                    <a:prstGeom prst="rect">
                      <a:avLst/>
                    </a:prstGeom>
                    <a:noFill/>
                    <a:ln>
                      <a:noFill/>
                    </a:ln>
                  </pic:spPr>
                </pic:pic>
              </a:graphicData>
            </a:graphic>
          </wp:inline>
        </w:drawing>
      </w:r>
    </w:p>
    <w:p w14:paraId="6CAA513B" w14:textId="1555945E" w:rsidR="00575032" w:rsidRPr="006F6AA8" w:rsidRDefault="00772E01" w:rsidP="00D51390">
      <w:pPr>
        <w:widowControl w:val="0"/>
        <w:spacing w:beforeLines="50" w:before="120" w:afterLines="50" w:after="120"/>
        <w:rPr>
          <w:rFonts w:eastAsia="等线"/>
          <w:kern w:val="2"/>
          <w:lang w:val="en-US" w:eastAsia="zh-CN"/>
        </w:rPr>
      </w:pPr>
      <w:r w:rsidRPr="006F6AA8">
        <w:rPr>
          <w:rFonts w:eastAsia="等线"/>
          <w:b/>
          <w:bCs/>
          <w:color w:val="000000" w:themeColor="text1"/>
          <w:kern w:val="2"/>
          <w:lang w:val="en-US" w:eastAsia="zh-CN"/>
        </w:rPr>
        <w:t>Fig. S</w:t>
      </w:r>
      <w:r w:rsidR="00752F77" w:rsidRPr="006F6AA8">
        <w:rPr>
          <w:rFonts w:eastAsia="等线"/>
          <w:b/>
          <w:bCs/>
          <w:color w:val="000000" w:themeColor="text1"/>
          <w:kern w:val="2"/>
          <w:lang w:val="en-US" w:eastAsia="zh-CN"/>
        </w:rPr>
        <w:t>29</w:t>
      </w:r>
      <w:r w:rsidRPr="006F6AA8">
        <w:rPr>
          <w:rFonts w:eastAsia="等线"/>
          <w:kern w:val="2"/>
          <w:lang w:val="en-US" w:eastAsia="zh-CN"/>
        </w:rPr>
        <w:t xml:space="preserve"> Cycling performance of cathode with WB-based separator</w:t>
      </w:r>
    </w:p>
    <w:p w14:paraId="2CA4E87C"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4D77B41D"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7D086E25" w14:textId="77777777" w:rsidR="00575032" w:rsidRPr="006F6AA8" w:rsidRDefault="00D8435C" w:rsidP="006F6AA8">
      <w:pPr>
        <w:widowControl w:val="0"/>
        <w:spacing w:beforeLines="50" w:before="120" w:afterLines="50" w:after="120"/>
        <w:jc w:val="center"/>
        <w:rPr>
          <w:rFonts w:eastAsia="宋体"/>
          <w:kern w:val="2"/>
          <w:lang w:val="en-US" w:eastAsia="zh-CN"/>
        </w:rPr>
      </w:pPr>
      <w:r w:rsidRPr="006F6AA8">
        <w:rPr>
          <w:rFonts w:eastAsia="宋体"/>
          <w:noProof/>
          <w:kern w:val="2"/>
          <w:lang w:val="en-US" w:eastAsia="zh-CN"/>
        </w:rPr>
        <w:drawing>
          <wp:inline distT="0" distB="0" distL="0" distR="0" wp14:anchorId="4B9692AA" wp14:editId="282F1048">
            <wp:extent cx="5017886" cy="1820254"/>
            <wp:effectExtent l="0" t="0" r="0"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hqprint">
                      <a:extLst>
                        <a:ext uri="{28A0092B-C50C-407E-A947-70E740481C1C}">
                          <a14:useLocalDpi xmlns:a14="http://schemas.microsoft.com/office/drawing/2010/main"/>
                        </a:ext>
                      </a:extLst>
                    </a:blip>
                    <a:srcRect/>
                    <a:stretch>
                      <a:fillRect/>
                    </a:stretch>
                  </pic:blipFill>
                  <pic:spPr bwMode="auto">
                    <a:xfrm>
                      <a:off x="0" y="0"/>
                      <a:ext cx="5022893" cy="1822070"/>
                    </a:xfrm>
                    <a:prstGeom prst="rect">
                      <a:avLst/>
                    </a:prstGeom>
                    <a:noFill/>
                    <a:ln>
                      <a:noFill/>
                    </a:ln>
                  </pic:spPr>
                </pic:pic>
              </a:graphicData>
            </a:graphic>
          </wp:inline>
        </w:drawing>
      </w:r>
    </w:p>
    <w:p w14:paraId="2A46D272" w14:textId="4B2A8244" w:rsidR="00575032" w:rsidRPr="006F6AA8" w:rsidRDefault="00FD2640" w:rsidP="00D51390">
      <w:pPr>
        <w:widowControl w:val="0"/>
        <w:spacing w:beforeLines="50" w:before="120" w:afterLines="50" w:after="120"/>
        <w:rPr>
          <w:rFonts w:eastAsia="宋体"/>
          <w:kern w:val="2"/>
          <w:lang w:val="en-US" w:eastAsia="zh-CN"/>
        </w:rPr>
      </w:pPr>
      <w:r w:rsidRPr="006F6AA8">
        <w:rPr>
          <w:rFonts w:eastAsia="宋体" w:hint="eastAsia"/>
          <w:b/>
          <w:bCs/>
          <w:color w:val="000000" w:themeColor="text1"/>
          <w:kern w:val="2"/>
          <w:lang w:val="en-US" w:eastAsia="zh-CN"/>
        </w:rPr>
        <w:t>F</w:t>
      </w:r>
      <w:r w:rsidRPr="006F6AA8">
        <w:rPr>
          <w:rFonts w:eastAsia="宋体"/>
          <w:b/>
          <w:bCs/>
          <w:color w:val="000000" w:themeColor="text1"/>
          <w:kern w:val="2"/>
          <w:lang w:val="en-US" w:eastAsia="zh-CN"/>
        </w:rPr>
        <w:t>ig. S</w:t>
      </w:r>
      <w:r w:rsidR="009F4121" w:rsidRPr="006F6AA8">
        <w:rPr>
          <w:rFonts w:eastAsia="宋体"/>
          <w:b/>
          <w:bCs/>
          <w:color w:val="000000" w:themeColor="text1"/>
          <w:kern w:val="2"/>
          <w:lang w:val="en-US" w:eastAsia="zh-CN"/>
        </w:rPr>
        <w:t>30</w:t>
      </w:r>
      <w:r w:rsidRPr="006F6AA8">
        <w:rPr>
          <w:rFonts w:eastAsia="宋体"/>
          <w:kern w:val="2"/>
          <w:lang w:val="en-US" w:eastAsia="zh-CN"/>
        </w:rPr>
        <w:t xml:space="preserve"> Post-mortem SEM analysis of cycled Li anodes: </w:t>
      </w:r>
      <w:r w:rsidRPr="006F6AA8">
        <w:rPr>
          <w:rFonts w:eastAsia="宋体"/>
          <w:b/>
          <w:bCs/>
          <w:kern w:val="2"/>
          <w:lang w:val="en-US" w:eastAsia="zh-CN"/>
        </w:rPr>
        <w:t>a</w:t>
      </w:r>
      <w:r w:rsidRPr="006F6AA8">
        <w:rPr>
          <w:rFonts w:eastAsia="宋体"/>
          <w:kern w:val="2"/>
          <w:lang w:val="en-US" w:eastAsia="zh-CN"/>
        </w:rPr>
        <w:t xml:space="preserve"> WB@WC modified cell, </w:t>
      </w:r>
      <w:r w:rsidRPr="006F6AA8">
        <w:rPr>
          <w:rFonts w:eastAsia="宋体"/>
          <w:b/>
          <w:bCs/>
          <w:kern w:val="2"/>
          <w:lang w:val="en-US" w:eastAsia="zh-CN"/>
        </w:rPr>
        <w:t>b</w:t>
      </w:r>
      <w:r w:rsidRPr="006F6AA8">
        <w:rPr>
          <w:rFonts w:eastAsia="宋体"/>
          <w:kern w:val="2"/>
          <w:lang w:val="en-US" w:eastAsia="zh-CN"/>
        </w:rPr>
        <w:t xml:space="preserve"> ordinary cell with pure PP separator</w:t>
      </w:r>
    </w:p>
    <w:p w14:paraId="7A042D7C"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0D51F898"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3BC5D1E8" w14:textId="77777777" w:rsidR="00575032" w:rsidRPr="006F6AA8" w:rsidRDefault="005D1965" w:rsidP="006F6AA8">
      <w:pPr>
        <w:spacing w:beforeLines="50" w:before="120" w:afterLines="50" w:after="120"/>
        <w:rPr>
          <w:rFonts w:eastAsia="等线"/>
          <w:kern w:val="2"/>
          <w:lang w:val="en-US" w:eastAsia="zh-CN"/>
        </w:rPr>
      </w:pPr>
      <w:r w:rsidRPr="006F6AA8">
        <w:rPr>
          <w:rFonts w:eastAsia="等线"/>
          <w:kern w:val="2"/>
          <w:lang w:val="en-US" w:eastAsia="zh-CN"/>
        </w:rPr>
        <w:br w:type="page"/>
      </w:r>
    </w:p>
    <w:p w14:paraId="733D24CA" w14:textId="77777777" w:rsidR="00575032" w:rsidRPr="006F6AA8" w:rsidRDefault="00CA394A"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21880DE1" wp14:editId="632FC479">
            <wp:extent cx="5420413" cy="1844306"/>
            <wp:effectExtent l="0" t="0" r="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hqprint">
                      <a:extLst>
                        <a:ext uri="{28A0092B-C50C-407E-A947-70E740481C1C}">
                          <a14:useLocalDpi xmlns:a14="http://schemas.microsoft.com/office/drawing/2010/main"/>
                        </a:ext>
                      </a:extLst>
                    </a:blip>
                    <a:srcRect/>
                    <a:stretch>
                      <a:fillRect/>
                    </a:stretch>
                  </pic:blipFill>
                  <pic:spPr bwMode="auto">
                    <a:xfrm>
                      <a:off x="0" y="0"/>
                      <a:ext cx="5434987" cy="1849265"/>
                    </a:xfrm>
                    <a:prstGeom prst="rect">
                      <a:avLst/>
                    </a:prstGeom>
                    <a:noFill/>
                    <a:ln>
                      <a:noFill/>
                    </a:ln>
                  </pic:spPr>
                </pic:pic>
              </a:graphicData>
            </a:graphic>
          </wp:inline>
        </w:drawing>
      </w:r>
    </w:p>
    <w:p w14:paraId="5F419196" w14:textId="4419A5DD" w:rsidR="00575032" w:rsidRPr="006F6AA8" w:rsidRDefault="00F138B6" w:rsidP="006F6AA8">
      <w:pPr>
        <w:spacing w:beforeLines="50" w:before="120" w:afterLines="50" w:after="120"/>
        <w:jc w:val="center"/>
        <w:rPr>
          <w:rFonts w:eastAsia="宋体"/>
        </w:rPr>
      </w:pPr>
      <w:r w:rsidRPr="006F6AA8">
        <w:rPr>
          <w:rFonts w:eastAsia="宋体" w:hint="eastAsia"/>
          <w:b/>
          <w:bCs/>
          <w:color w:val="000000" w:themeColor="text1"/>
        </w:rPr>
        <w:t>F</w:t>
      </w:r>
      <w:r w:rsidRPr="006F6AA8">
        <w:rPr>
          <w:rFonts w:eastAsia="宋体"/>
          <w:b/>
          <w:bCs/>
          <w:color w:val="000000" w:themeColor="text1"/>
        </w:rPr>
        <w:t>ig. S</w:t>
      </w:r>
      <w:r w:rsidR="00707C46" w:rsidRPr="006F6AA8">
        <w:rPr>
          <w:rFonts w:eastAsia="宋体"/>
          <w:b/>
          <w:bCs/>
          <w:color w:val="000000" w:themeColor="text1"/>
        </w:rPr>
        <w:t>31</w:t>
      </w:r>
      <w:r w:rsidRPr="006F6AA8">
        <w:rPr>
          <w:rFonts w:eastAsia="宋体"/>
        </w:rPr>
        <w:t xml:space="preserve"> C</w:t>
      </w:r>
      <w:r w:rsidR="0067770D" w:rsidRPr="006F6AA8">
        <w:rPr>
          <w:rFonts w:eastAsia="宋体"/>
        </w:rPr>
        <w:t>h</w:t>
      </w:r>
      <w:r w:rsidRPr="006F6AA8">
        <w:rPr>
          <w:rFonts w:eastAsia="宋体"/>
        </w:rPr>
        <w:t xml:space="preserve">arge-discharge curves under different high loads: </w:t>
      </w:r>
      <w:r w:rsidRPr="006F6AA8">
        <w:rPr>
          <w:rFonts w:eastAsia="宋体"/>
          <w:b/>
          <w:bCs/>
        </w:rPr>
        <w:t>a</w:t>
      </w:r>
      <w:r w:rsidRPr="006F6AA8">
        <w:rPr>
          <w:rFonts w:eastAsia="宋体"/>
        </w:rPr>
        <w:t xml:space="preserve"> 7.92 mg cm</w:t>
      </w:r>
      <w:r w:rsidRPr="006F6AA8">
        <w:rPr>
          <w:vertAlign w:val="superscript"/>
        </w:rPr>
        <w:t>−2</w:t>
      </w:r>
      <w:r w:rsidRPr="006F6AA8">
        <w:rPr>
          <w:rFonts w:eastAsia="宋体"/>
        </w:rPr>
        <w:t xml:space="preserve">; </w:t>
      </w:r>
      <w:r w:rsidRPr="006F6AA8">
        <w:rPr>
          <w:rFonts w:eastAsia="宋体"/>
          <w:b/>
          <w:bCs/>
        </w:rPr>
        <w:t>b</w:t>
      </w:r>
      <w:r w:rsidRPr="006F6AA8">
        <w:rPr>
          <w:rFonts w:eastAsia="宋体"/>
        </w:rPr>
        <w:t xml:space="preserve"> 3.45 mg cm</w:t>
      </w:r>
      <w:r w:rsidRPr="006F6AA8">
        <w:rPr>
          <w:vertAlign w:val="superscript"/>
        </w:rPr>
        <w:t>−2</w:t>
      </w:r>
    </w:p>
    <w:p w14:paraId="1A8F61C8"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09A6F460"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5B9FBE2B" w14:textId="77777777"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2690A556" wp14:editId="2371254A">
            <wp:extent cx="3778250" cy="1647825"/>
            <wp:effectExtent l="0" t="0" r="0" b="9525"/>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45" cstate="print">
                      <a:extLst>
                        <a:ext uri="{28A0092B-C50C-407E-A947-70E740481C1C}">
                          <a14:useLocalDpi xmlns:a14="http://schemas.microsoft.com/office/drawing/2010/main"/>
                        </a:ext>
                      </a:extLst>
                    </a:blip>
                    <a:srcRect/>
                    <a:stretch>
                      <a:fillRect/>
                    </a:stretch>
                  </pic:blipFill>
                  <pic:spPr bwMode="auto">
                    <a:xfrm>
                      <a:off x="0" y="0"/>
                      <a:ext cx="3778250" cy="1647825"/>
                    </a:xfrm>
                    <a:prstGeom prst="rect">
                      <a:avLst/>
                    </a:prstGeom>
                    <a:noFill/>
                    <a:ln>
                      <a:noFill/>
                    </a:ln>
                  </pic:spPr>
                </pic:pic>
              </a:graphicData>
            </a:graphic>
          </wp:inline>
        </w:drawing>
      </w:r>
    </w:p>
    <w:p w14:paraId="70E382CD" w14:textId="4B8AA7F7"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4E57D2" w:rsidRPr="006F6AA8">
        <w:rPr>
          <w:rFonts w:eastAsia="等线"/>
          <w:b/>
          <w:bCs/>
          <w:kern w:val="2"/>
          <w:lang w:val="en-US" w:eastAsia="zh-CN"/>
        </w:rPr>
        <w:t>.</w:t>
      </w:r>
      <w:r w:rsidRPr="006F6AA8">
        <w:rPr>
          <w:rFonts w:eastAsia="等线"/>
          <w:b/>
          <w:bCs/>
          <w:kern w:val="2"/>
          <w:lang w:val="en-US" w:eastAsia="zh-CN"/>
        </w:rPr>
        <w:t xml:space="preserve"> S</w:t>
      </w:r>
      <w:r w:rsidR="00114856" w:rsidRPr="006F6AA8">
        <w:rPr>
          <w:rFonts w:eastAsia="等线"/>
          <w:b/>
          <w:bCs/>
          <w:kern w:val="2"/>
          <w:lang w:val="en-US" w:eastAsia="zh-CN"/>
        </w:rPr>
        <w:t>32</w:t>
      </w:r>
      <w:r w:rsidRPr="006F6AA8">
        <w:rPr>
          <w:rFonts w:eastAsia="等线"/>
          <w:kern w:val="2"/>
          <w:lang w:val="en-US" w:eastAsia="zh-CN"/>
        </w:rPr>
        <w:t xml:space="preserve"> Schematic diagram of </w:t>
      </w:r>
      <w:r w:rsidRPr="006F6AA8">
        <w:rPr>
          <w:rFonts w:eastAsia="等线"/>
          <w:i/>
          <w:iCs/>
          <w:kern w:val="2"/>
          <w:lang w:val="en-US" w:eastAsia="zh-CN"/>
        </w:rPr>
        <w:t>in-situ</w:t>
      </w:r>
      <w:r w:rsidRPr="006F6AA8">
        <w:rPr>
          <w:rFonts w:eastAsia="等线"/>
          <w:kern w:val="2"/>
          <w:lang w:val="en-US" w:eastAsia="zh-CN"/>
        </w:rPr>
        <w:t xml:space="preserve"> Raman</w:t>
      </w:r>
    </w:p>
    <w:p w14:paraId="24C21DAA" w14:textId="215A7C35" w:rsidR="00575032" w:rsidRPr="006F6AA8" w:rsidRDefault="00575032" w:rsidP="006F6AA8">
      <w:pPr>
        <w:spacing w:beforeLines="50" w:before="120" w:afterLines="50" w:after="120"/>
        <w:rPr>
          <w:rFonts w:eastAsia="等线"/>
          <w:kern w:val="2"/>
          <w:lang w:val="en-US" w:eastAsia="zh-CN"/>
        </w:rPr>
      </w:pPr>
    </w:p>
    <w:p w14:paraId="45F8B87B"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73AA56B3" w14:textId="77777777" w:rsidR="00575032" w:rsidRPr="006F6AA8" w:rsidRDefault="0032440E"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4B5E15DB" wp14:editId="1198089F">
            <wp:extent cx="5405755" cy="2003425"/>
            <wp:effectExtent l="0" t="0" r="444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a:ext>
                      </a:extLst>
                    </a:blip>
                    <a:srcRect/>
                    <a:stretch>
                      <a:fillRect/>
                    </a:stretch>
                  </pic:blipFill>
                  <pic:spPr bwMode="auto">
                    <a:xfrm>
                      <a:off x="0" y="0"/>
                      <a:ext cx="5405755" cy="2003425"/>
                    </a:xfrm>
                    <a:prstGeom prst="rect">
                      <a:avLst/>
                    </a:prstGeom>
                    <a:noFill/>
                    <a:ln>
                      <a:noFill/>
                    </a:ln>
                  </pic:spPr>
                </pic:pic>
              </a:graphicData>
            </a:graphic>
          </wp:inline>
        </w:drawing>
      </w:r>
    </w:p>
    <w:p w14:paraId="1E0F56B3" w14:textId="0849518D" w:rsidR="00575032" w:rsidRPr="006F6AA8" w:rsidRDefault="001659A6" w:rsidP="006F6AA8">
      <w:pPr>
        <w:widowControl w:val="0"/>
        <w:spacing w:beforeLines="50" w:before="120" w:afterLines="50" w:after="120"/>
        <w:jc w:val="center"/>
        <w:rPr>
          <w:rFonts w:eastAsia="等线"/>
          <w:kern w:val="2"/>
          <w:lang w:val="en-US" w:eastAsia="zh-CN"/>
        </w:rPr>
      </w:pPr>
      <w:r w:rsidRPr="006F6AA8">
        <w:rPr>
          <w:rFonts w:eastAsia="等线"/>
          <w:b/>
          <w:bCs/>
          <w:kern w:val="2"/>
          <w:lang w:val="en-US" w:eastAsia="zh-CN"/>
        </w:rPr>
        <w:t>Fig</w:t>
      </w:r>
      <w:r w:rsidR="004E57D2" w:rsidRPr="006F6AA8">
        <w:rPr>
          <w:rFonts w:eastAsia="等线"/>
          <w:b/>
          <w:bCs/>
          <w:kern w:val="2"/>
          <w:lang w:val="en-US" w:eastAsia="zh-CN"/>
        </w:rPr>
        <w:t>.</w:t>
      </w:r>
      <w:r w:rsidRPr="006F6AA8">
        <w:rPr>
          <w:rFonts w:eastAsia="等线"/>
          <w:b/>
          <w:bCs/>
          <w:kern w:val="2"/>
          <w:lang w:val="en-US" w:eastAsia="zh-CN"/>
        </w:rPr>
        <w:t xml:space="preserve"> S</w:t>
      </w:r>
      <w:r w:rsidR="00AD6E84" w:rsidRPr="006F6AA8">
        <w:rPr>
          <w:rFonts w:eastAsia="等线"/>
          <w:b/>
          <w:bCs/>
          <w:kern w:val="2"/>
          <w:lang w:val="en-US" w:eastAsia="zh-CN"/>
        </w:rPr>
        <w:t>33</w:t>
      </w:r>
      <w:r w:rsidRPr="006F6AA8">
        <w:rPr>
          <w:rFonts w:eastAsia="等线"/>
          <w:kern w:val="2"/>
          <w:lang w:val="en-US" w:eastAsia="zh-CN"/>
        </w:rPr>
        <w:t xml:space="preserve"> 3D </w:t>
      </w:r>
      <w:r w:rsidRPr="006F6AA8">
        <w:rPr>
          <w:rFonts w:eastAsia="等线"/>
          <w:i/>
          <w:iCs/>
          <w:kern w:val="2"/>
          <w:lang w:val="en-US" w:eastAsia="zh-CN"/>
        </w:rPr>
        <w:t>in-situ</w:t>
      </w:r>
      <w:r w:rsidRPr="006F6AA8">
        <w:rPr>
          <w:rFonts w:eastAsia="等线"/>
          <w:kern w:val="2"/>
          <w:lang w:val="en-US" w:eastAsia="zh-CN"/>
        </w:rPr>
        <w:t xml:space="preserve"> time-resolved Raman spectra: </w:t>
      </w:r>
      <w:r w:rsidRPr="006F6AA8">
        <w:rPr>
          <w:rFonts w:eastAsia="等线"/>
          <w:b/>
          <w:bCs/>
          <w:kern w:val="2"/>
          <w:lang w:val="en-US" w:eastAsia="zh-CN"/>
        </w:rPr>
        <w:t>a</w:t>
      </w:r>
      <w:r w:rsidRPr="006F6AA8">
        <w:rPr>
          <w:rFonts w:eastAsia="等线"/>
          <w:kern w:val="2"/>
          <w:lang w:val="en-US" w:eastAsia="zh-CN"/>
        </w:rPr>
        <w:t xml:space="preserve"> WB@WC based cell and </w:t>
      </w:r>
      <w:r w:rsidRPr="006F6AA8">
        <w:rPr>
          <w:rFonts w:eastAsia="等线"/>
          <w:b/>
          <w:bCs/>
          <w:kern w:val="2"/>
          <w:lang w:val="en-US" w:eastAsia="zh-CN"/>
        </w:rPr>
        <w:t>b</w:t>
      </w:r>
      <w:r w:rsidRPr="006F6AA8">
        <w:rPr>
          <w:rFonts w:eastAsia="等线"/>
          <w:kern w:val="2"/>
          <w:lang w:val="en-US" w:eastAsia="zh-CN"/>
        </w:rPr>
        <w:t xml:space="preserve"> PP based cell</w:t>
      </w:r>
    </w:p>
    <w:p w14:paraId="4D7DDB81" w14:textId="77777777" w:rsidR="00575032" w:rsidRPr="006F6AA8" w:rsidRDefault="00575032" w:rsidP="006F6AA8">
      <w:pPr>
        <w:widowControl w:val="0"/>
        <w:spacing w:beforeLines="50" w:before="120" w:afterLines="50" w:after="120"/>
        <w:jc w:val="both"/>
        <w:rPr>
          <w:rFonts w:eastAsia="等线"/>
          <w:kern w:val="2"/>
          <w:lang w:val="en-US" w:eastAsia="zh-CN"/>
        </w:rPr>
      </w:pPr>
    </w:p>
    <w:p w14:paraId="67570F97" w14:textId="77777777" w:rsidR="00575032" w:rsidRPr="006F6AA8" w:rsidRDefault="0032440E" w:rsidP="006F6AA8">
      <w:pPr>
        <w:widowControl w:val="0"/>
        <w:spacing w:beforeLines="50" w:before="120" w:afterLines="50" w:after="120"/>
        <w:jc w:val="center"/>
        <w:rPr>
          <w:rFonts w:eastAsia="等线"/>
          <w:kern w:val="2"/>
          <w:lang w:val="en-US" w:eastAsia="zh-CN"/>
        </w:rPr>
      </w:pPr>
      <w:r w:rsidRPr="006F6AA8">
        <w:rPr>
          <w:rFonts w:eastAsia="等线"/>
          <w:noProof/>
          <w:kern w:val="2"/>
          <w:lang w:val="en-US" w:eastAsia="zh-CN"/>
        </w:rPr>
        <w:drawing>
          <wp:inline distT="0" distB="0" distL="0" distR="0" wp14:anchorId="2CB31648" wp14:editId="63C295DE">
            <wp:extent cx="5760720" cy="4376420"/>
            <wp:effectExtent l="0" t="0" r="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a:ext>
                      </a:extLst>
                    </a:blip>
                    <a:srcRect/>
                    <a:stretch>
                      <a:fillRect/>
                    </a:stretch>
                  </pic:blipFill>
                  <pic:spPr bwMode="auto">
                    <a:xfrm>
                      <a:off x="0" y="0"/>
                      <a:ext cx="5760720" cy="4376420"/>
                    </a:xfrm>
                    <a:prstGeom prst="rect">
                      <a:avLst/>
                    </a:prstGeom>
                    <a:noFill/>
                    <a:ln>
                      <a:noFill/>
                    </a:ln>
                  </pic:spPr>
                </pic:pic>
              </a:graphicData>
            </a:graphic>
          </wp:inline>
        </w:drawing>
      </w:r>
    </w:p>
    <w:p w14:paraId="72317A61" w14:textId="2CF4CF01" w:rsidR="00575032" w:rsidRPr="006F6AA8" w:rsidRDefault="001659A6"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Fig</w:t>
      </w:r>
      <w:r w:rsidR="004E57D2" w:rsidRPr="006F6AA8">
        <w:rPr>
          <w:rFonts w:eastAsia="等线"/>
          <w:b/>
          <w:bCs/>
          <w:kern w:val="2"/>
          <w:lang w:val="en-US" w:eastAsia="zh-CN"/>
        </w:rPr>
        <w:t>.</w:t>
      </w:r>
      <w:r w:rsidRPr="006F6AA8">
        <w:rPr>
          <w:rFonts w:eastAsia="等线"/>
          <w:b/>
          <w:bCs/>
          <w:kern w:val="2"/>
          <w:lang w:val="en-US" w:eastAsia="zh-CN"/>
        </w:rPr>
        <w:t xml:space="preserve"> S</w:t>
      </w:r>
      <w:r w:rsidR="00200258" w:rsidRPr="006F6AA8">
        <w:rPr>
          <w:rFonts w:eastAsia="等线"/>
          <w:b/>
          <w:bCs/>
          <w:kern w:val="2"/>
          <w:lang w:val="en-US" w:eastAsia="zh-CN"/>
        </w:rPr>
        <w:t>34</w:t>
      </w:r>
      <w:r w:rsidRPr="006F6AA8">
        <w:rPr>
          <w:rFonts w:eastAsia="等线"/>
          <w:kern w:val="2"/>
          <w:lang w:val="en-US" w:eastAsia="zh-CN"/>
        </w:rPr>
        <w:t xml:space="preserve"> </w:t>
      </w:r>
      <w:bookmarkStart w:id="10" w:name="_Hlk215397010"/>
      <w:r w:rsidRPr="006F6AA8">
        <w:rPr>
          <w:rFonts w:eastAsia="等线"/>
          <w:i/>
          <w:iCs/>
          <w:kern w:val="2"/>
          <w:lang w:val="en-US" w:eastAsia="zh-CN"/>
        </w:rPr>
        <w:t>In-situ</w:t>
      </w:r>
      <w:r w:rsidRPr="006F6AA8">
        <w:rPr>
          <w:rFonts w:eastAsia="等线"/>
          <w:kern w:val="2"/>
          <w:lang w:val="en-US" w:eastAsia="zh-CN"/>
        </w:rPr>
        <w:t xml:space="preserve"> WT-XAFS of W L-edge for WB@WC sample</w:t>
      </w:r>
      <w:bookmarkEnd w:id="10"/>
    </w:p>
    <w:p w14:paraId="6F30C57C" w14:textId="77777777" w:rsidR="00575032" w:rsidRPr="006F6AA8" w:rsidRDefault="00575032" w:rsidP="006F6AA8">
      <w:pPr>
        <w:widowControl w:val="0"/>
        <w:spacing w:beforeLines="50" w:before="120" w:afterLines="50" w:after="120"/>
        <w:jc w:val="center"/>
        <w:rPr>
          <w:rFonts w:eastAsia="等线"/>
          <w:b/>
          <w:bCs/>
          <w:kern w:val="2"/>
          <w:lang w:val="en-US" w:eastAsia="zh-CN"/>
        </w:rPr>
      </w:pPr>
    </w:p>
    <w:p w14:paraId="7CBB1634" w14:textId="53564BE9" w:rsidR="00FC5675" w:rsidRPr="006F6AA8" w:rsidRDefault="00FC5675" w:rsidP="00D51390">
      <w:pPr>
        <w:widowControl w:val="0"/>
        <w:spacing w:beforeLines="50" w:before="120" w:afterLines="50" w:after="120"/>
        <w:rPr>
          <w:rFonts w:eastAsia="等线"/>
          <w:kern w:val="2"/>
          <w:lang w:val="en-US" w:eastAsia="zh-CN"/>
        </w:rPr>
      </w:pPr>
      <w:r w:rsidRPr="006F6AA8">
        <w:rPr>
          <w:rFonts w:eastAsia="等线"/>
          <w:b/>
          <w:bCs/>
          <w:kern w:val="2"/>
          <w:lang w:val="en-US" w:eastAsia="zh-CN"/>
        </w:rPr>
        <w:t>Table S1</w:t>
      </w:r>
      <w:r w:rsidRPr="006F6AA8">
        <w:rPr>
          <w:rFonts w:eastAsia="等线"/>
          <w:kern w:val="2"/>
          <w:lang w:val="en-US" w:eastAsia="zh-CN"/>
        </w:rPr>
        <w:t xml:space="preserve"> </w:t>
      </w:r>
      <w:r w:rsidR="00E45FBD" w:rsidRPr="006F6AA8">
        <w:rPr>
          <w:rFonts w:eastAsia="等线"/>
          <w:kern w:val="2"/>
          <w:lang w:val="en-US" w:eastAsia="zh-CN"/>
        </w:rPr>
        <w:t>XAFS fitting details</w:t>
      </w:r>
    </w:p>
    <w:tbl>
      <w:tblPr>
        <w:tblStyle w:val="41"/>
        <w:tblpPr w:leftFromText="180" w:rightFromText="180" w:vertAnchor="text" w:tblpXSpec="center" w:tblpY="1"/>
        <w:tblW w:w="8647" w:type="dxa"/>
        <w:tblInd w:w="0" w:type="dxa"/>
        <w:tblLayout w:type="fixed"/>
        <w:tblLook w:val="04A0" w:firstRow="1" w:lastRow="0" w:firstColumn="1" w:lastColumn="0" w:noHBand="0" w:noVBand="1"/>
      </w:tblPr>
      <w:tblGrid>
        <w:gridCol w:w="1843"/>
        <w:gridCol w:w="851"/>
        <w:gridCol w:w="1134"/>
        <w:gridCol w:w="1134"/>
        <w:gridCol w:w="1417"/>
        <w:gridCol w:w="1134"/>
        <w:gridCol w:w="1134"/>
      </w:tblGrid>
      <w:tr w:rsidR="00800061" w:rsidRPr="006F6AA8" w14:paraId="1F438CCC" w14:textId="77777777" w:rsidTr="00B62C27">
        <w:trPr>
          <w:cnfStyle w:val="100000000000" w:firstRow="1" w:lastRow="0" w:firstColumn="0" w:lastColumn="0" w:oddVBand="0" w:evenVBand="0" w:oddHBand="0" w:evenHBand="0" w:firstRowFirstColumn="0" w:firstRowLastColumn="0" w:lastRowFirstColumn="0" w:lastRowLastColumn="0"/>
          <w:trHeight w:hRule="exact" w:val="431"/>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left w:val="nil"/>
              <w:bottom w:val="single" w:sz="6" w:space="0" w:color="auto"/>
              <w:right w:val="nil"/>
            </w:tcBorders>
            <w:vAlign w:val="center"/>
            <w:hideMark/>
          </w:tcPr>
          <w:p w14:paraId="304FB7C9" w14:textId="3D9E8374" w:rsidR="00E3703E" w:rsidRPr="006F6AA8" w:rsidRDefault="00E3703E" w:rsidP="00D51390">
            <w:pPr>
              <w:widowControl w:val="0"/>
              <w:jc w:val="center"/>
              <w:rPr>
                <w:rFonts w:eastAsia="等线"/>
                <w:color w:val="000000"/>
                <w:sz w:val="20"/>
                <w:szCs w:val="20"/>
                <w:lang w:val="en-US" w:eastAsia="zh-CN"/>
              </w:rPr>
            </w:pPr>
            <w:r w:rsidRPr="006F6AA8">
              <w:rPr>
                <w:rFonts w:eastAsia="等线"/>
                <w:color w:val="000000"/>
                <w:sz w:val="20"/>
                <w:szCs w:val="20"/>
                <w:lang w:val="en-US" w:eastAsia="zh-CN"/>
              </w:rPr>
              <w:t>Sample</w:t>
            </w:r>
          </w:p>
        </w:tc>
        <w:tc>
          <w:tcPr>
            <w:tcW w:w="851" w:type="dxa"/>
            <w:tcBorders>
              <w:top w:val="single" w:sz="4" w:space="0" w:color="auto"/>
              <w:left w:val="nil"/>
              <w:bottom w:val="single" w:sz="6" w:space="0" w:color="auto"/>
              <w:right w:val="nil"/>
            </w:tcBorders>
            <w:vAlign w:val="center"/>
            <w:hideMark/>
          </w:tcPr>
          <w:p w14:paraId="7D4A6D43" w14:textId="5390C796" w:rsidR="00E3703E" w:rsidRPr="006F6AA8" w:rsidRDefault="00E3703E" w:rsidP="00D51390">
            <w:pPr>
              <w:widowControl w:val="0"/>
              <w:jc w:val="center"/>
              <w:cnfStyle w:val="100000000000" w:firstRow="1"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color w:val="000000"/>
                <w:sz w:val="20"/>
                <w:szCs w:val="20"/>
                <w:lang w:val="en-US" w:eastAsia="zh-CN"/>
              </w:rPr>
              <w:t>Path</w:t>
            </w:r>
          </w:p>
        </w:tc>
        <w:tc>
          <w:tcPr>
            <w:tcW w:w="1134" w:type="dxa"/>
            <w:tcBorders>
              <w:top w:val="single" w:sz="4" w:space="0" w:color="auto"/>
              <w:left w:val="nil"/>
              <w:bottom w:val="single" w:sz="6" w:space="0" w:color="auto"/>
              <w:right w:val="nil"/>
            </w:tcBorders>
            <w:vAlign w:val="center"/>
          </w:tcPr>
          <w:p w14:paraId="646F3279" w14:textId="54D795F7" w:rsidR="00E3703E" w:rsidRPr="006F6AA8" w:rsidRDefault="00E3703E" w:rsidP="00D51390">
            <w:pPr>
              <w:widowControl w:val="0"/>
              <w:jc w:val="center"/>
              <w:cnfStyle w:val="100000000000" w:firstRow="1"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color w:val="000000"/>
                <w:sz w:val="20"/>
                <w:szCs w:val="20"/>
                <w:lang w:val="en-US" w:eastAsia="zh-CN"/>
              </w:rPr>
              <w:t>C.N</w:t>
            </w:r>
          </w:p>
        </w:tc>
        <w:tc>
          <w:tcPr>
            <w:tcW w:w="1134" w:type="dxa"/>
            <w:tcBorders>
              <w:top w:val="single" w:sz="4" w:space="0" w:color="auto"/>
              <w:left w:val="nil"/>
              <w:bottom w:val="single" w:sz="6" w:space="0" w:color="auto"/>
              <w:right w:val="nil"/>
            </w:tcBorders>
            <w:vAlign w:val="center"/>
            <w:hideMark/>
          </w:tcPr>
          <w:p w14:paraId="2B4E9BFA" w14:textId="139D3CF8" w:rsidR="00E3703E" w:rsidRPr="006F6AA8" w:rsidRDefault="00E3703E" w:rsidP="00D51390">
            <w:pPr>
              <w:widowControl w:val="0"/>
              <w:jc w:val="center"/>
              <w:cnfStyle w:val="100000000000" w:firstRow="1"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color w:val="000000"/>
                <w:sz w:val="20"/>
                <w:szCs w:val="20"/>
                <w:lang w:val="en-US" w:eastAsia="zh-CN"/>
              </w:rPr>
              <w:t>R(Å)</w:t>
            </w:r>
          </w:p>
        </w:tc>
        <w:tc>
          <w:tcPr>
            <w:tcW w:w="1417" w:type="dxa"/>
            <w:tcBorders>
              <w:top w:val="single" w:sz="4" w:space="0" w:color="auto"/>
              <w:left w:val="nil"/>
              <w:bottom w:val="single" w:sz="6" w:space="0" w:color="auto"/>
              <w:right w:val="nil"/>
            </w:tcBorders>
            <w:vAlign w:val="center"/>
          </w:tcPr>
          <w:p w14:paraId="706A6387" w14:textId="235456F4" w:rsidR="00E3703E" w:rsidRPr="006F6AA8" w:rsidRDefault="00E3703E" w:rsidP="00D51390">
            <w:pPr>
              <w:widowControl w:val="0"/>
              <w:jc w:val="center"/>
              <w:cnfStyle w:val="100000000000" w:firstRow="1"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sz w:val="20"/>
                <w:szCs w:val="20"/>
              </w:rPr>
              <w:t>σ</w:t>
            </w:r>
            <w:r w:rsidRPr="006F6AA8">
              <w:rPr>
                <w:sz w:val="20"/>
                <w:szCs w:val="20"/>
                <w:vertAlign w:val="superscript"/>
              </w:rPr>
              <w:t>2</w:t>
            </w:r>
            <w:r w:rsidRPr="006F6AA8">
              <w:rPr>
                <w:sz w:val="20"/>
                <w:szCs w:val="20"/>
              </w:rPr>
              <w:t>*10</w:t>
            </w:r>
            <w:r w:rsidRPr="006F6AA8">
              <w:rPr>
                <w:sz w:val="20"/>
                <w:szCs w:val="20"/>
                <w:vertAlign w:val="superscript"/>
              </w:rPr>
              <w:t>-3</w:t>
            </w:r>
            <w:r w:rsidRPr="006F6AA8">
              <w:rPr>
                <w:sz w:val="20"/>
                <w:szCs w:val="20"/>
              </w:rPr>
              <w:t>(Å</w:t>
            </w:r>
            <w:r w:rsidRPr="006F6AA8">
              <w:rPr>
                <w:sz w:val="20"/>
                <w:szCs w:val="20"/>
                <w:vertAlign w:val="superscript"/>
              </w:rPr>
              <w:t>2</w:t>
            </w:r>
            <w:r w:rsidRPr="006F6AA8">
              <w:rPr>
                <w:sz w:val="20"/>
                <w:szCs w:val="20"/>
              </w:rPr>
              <w:t>)</w:t>
            </w:r>
          </w:p>
        </w:tc>
        <w:tc>
          <w:tcPr>
            <w:tcW w:w="1134" w:type="dxa"/>
            <w:tcBorders>
              <w:top w:val="single" w:sz="4" w:space="0" w:color="auto"/>
              <w:left w:val="nil"/>
              <w:bottom w:val="single" w:sz="6" w:space="0" w:color="auto"/>
              <w:right w:val="nil"/>
            </w:tcBorders>
            <w:vAlign w:val="center"/>
          </w:tcPr>
          <w:p w14:paraId="725B176C" w14:textId="795B3EDE" w:rsidR="00E3703E" w:rsidRPr="006F6AA8" w:rsidRDefault="00E3703E" w:rsidP="00D51390">
            <w:pPr>
              <w:widowControl w:val="0"/>
              <w:jc w:val="center"/>
              <w:cnfStyle w:val="100000000000" w:firstRow="1"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sz w:val="20"/>
                <w:szCs w:val="20"/>
              </w:rPr>
              <w:t>ΔE(eV)</w:t>
            </w:r>
          </w:p>
        </w:tc>
        <w:tc>
          <w:tcPr>
            <w:tcW w:w="1134" w:type="dxa"/>
            <w:tcBorders>
              <w:top w:val="single" w:sz="4" w:space="0" w:color="auto"/>
              <w:left w:val="nil"/>
              <w:bottom w:val="single" w:sz="6" w:space="0" w:color="auto"/>
              <w:right w:val="nil"/>
            </w:tcBorders>
            <w:vAlign w:val="center"/>
            <w:hideMark/>
          </w:tcPr>
          <w:p w14:paraId="01C28A62" w14:textId="16D2C6E8" w:rsidR="00E3703E" w:rsidRPr="006F6AA8" w:rsidRDefault="00DA7F94" w:rsidP="00D51390">
            <w:pPr>
              <w:widowControl w:val="0"/>
              <w:jc w:val="center"/>
              <w:cnfStyle w:val="100000000000" w:firstRow="1"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kern w:val="2"/>
                <w:sz w:val="20"/>
                <w:szCs w:val="20"/>
                <w:lang w:val="en-US" w:eastAsia="zh-CN"/>
                <w14:ligatures w14:val="standardContextual"/>
              </w:rPr>
              <w:t>R factor%</w:t>
            </w:r>
          </w:p>
        </w:tc>
      </w:tr>
      <w:tr w:rsidR="00B62C27" w:rsidRPr="006F6AA8" w14:paraId="70205C05" w14:textId="77777777" w:rsidTr="00B62C27">
        <w:trPr>
          <w:trHeight w:hRule="exact" w:val="856"/>
        </w:trPr>
        <w:tc>
          <w:tcPr>
            <w:cnfStyle w:val="001000000000" w:firstRow="0" w:lastRow="0" w:firstColumn="1" w:lastColumn="0" w:oddVBand="0" w:evenVBand="0" w:oddHBand="0" w:evenHBand="0" w:firstRowFirstColumn="0" w:firstRowLastColumn="0" w:lastRowFirstColumn="0" w:lastRowLastColumn="0"/>
            <w:tcW w:w="1843" w:type="dxa"/>
            <w:tcBorders>
              <w:top w:val="single" w:sz="6" w:space="0" w:color="auto"/>
              <w:left w:val="nil"/>
              <w:bottom w:val="nil"/>
              <w:right w:val="nil"/>
            </w:tcBorders>
            <w:vAlign w:val="center"/>
          </w:tcPr>
          <w:p w14:paraId="7D7D349E" w14:textId="6A3B40CC" w:rsidR="00E3703E" w:rsidRPr="006F6AA8" w:rsidRDefault="0065175A" w:rsidP="00D51390">
            <w:pPr>
              <w:widowControl w:val="0"/>
              <w:jc w:val="center"/>
              <w:rPr>
                <w:rFonts w:eastAsia="等线"/>
                <w:b w:val="0"/>
                <w:bCs w:val="0"/>
                <w:color w:val="000000"/>
                <w:sz w:val="20"/>
                <w:szCs w:val="20"/>
                <w:lang w:val="en-US" w:eastAsia="zh-CN"/>
              </w:rPr>
            </w:pPr>
            <w:r w:rsidRPr="006F6AA8">
              <w:rPr>
                <w:rFonts w:eastAsia="等线" w:hint="eastAsia"/>
                <w:b w:val="0"/>
                <w:bCs w:val="0"/>
                <w:color w:val="000000"/>
                <w:sz w:val="20"/>
                <w:szCs w:val="20"/>
                <w:lang w:val="en-US" w:eastAsia="zh-CN"/>
              </w:rPr>
              <w:t>W</w:t>
            </w:r>
            <w:r w:rsidRPr="006F6AA8">
              <w:rPr>
                <w:rFonts w:eastAsia="等线"/>
                <w:b w:val="0"/>
                <w:bCs w:val="0"/>
                <w:color w:val="000000"/>
                <w:sz w:val="20"/>
                <w:szCs w:val="20"/>
                <w:lang w:val="en-US" w:eastAsia="zh-CN"/>
              </w:rPr>
              <w:t xml:space="preserve"> foil</w:t>
            </w:r>
          </w:p>
        </w:tc>
        <w:tc>
          <w:tcPr>
            <w:tcW w:w="851" w:type="dxa"/>
            <w:tcBorders>
              <w:top w:val="single" w:sz="6" w:space="0" w:color="auto"/>
              <w:left w:val="nil"/>
              <w:bottom w:val="nil"/>
              <w:right w:val="nil"/>
            </w:tcBorders>
            <w:vAlign w:val="center"/>
          </w:tcPr>
          <w:p w14:paraId="6CF0D372" w14:textId="77777777" w:rsidR="00575032" w:rsidRPr="006F6AA8" w:rsidRDefault="0065175A"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-W1</w:t>
            </w:r>
          </w:p>
          <w:p w14:paraId="47587F51" w14:textId="3D1515C4" w:rsidR="0065175A" w:rsidRPr="006F6AA8" w:rsidRDefault="0065175A"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-W2</w:t>
            </w:r>
          </w:p>
        </w:tc>
        <w:tc>
          <w:tcPr>
            <w:tcW w:w="1134" w:type="dxa"/>
            <w:tcBorders>
              <w:top w:val="single" w:sz="6" w:space="0" w:color="auto"/>
              <w:left w:val="nil"/>
              <w:bottom w:val="nil"/>
              <w:right w:val="nil"/>
            </w:tcBorders>
            <w:vAlign w:val="center"/>
          </w:tcPr>
          <w:p w14:paraId="2CEA7849" w14:textId="77777777" w:rsidR="00575032" w:rsidRPr="006F6AA8" w:rsidRDefault="008A08D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8</w:t>
            </w:r>
            <w:r w:rsidR="00755965" w:rsidRPr="006F6AA8">
              <w:rPr>
                <w:rFonts w:eastAsia="等线"/>
                <w:color w:val="000000"/>
                <w:sz w:val="20"/>
                <w:szCs w:val="20"/>
                <w:lang w:val="en-US" w:eastAsia="zh-CN"/>
              </w:rPr>
              <w:t>*</w:t>
            </w:r>
          </w:p>
          <w:p w14:paraId="5270778E" w14:textId="6DECB50C" w:rsidR="008A08DF" w:rsidRPr="006F6AA8" w:rsidRDefault="008A08D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6</w:t>
            </w:r>
            <w:r w:rsidR="00755965" w:rsidRPr="006F6AA8">
              <w:rPr>
                <w:rFonts w:eastAsia="等线"/>
                <w:color w:val="000000"/>
                <w:sz w:val="20"/>
                <w:szCs w:val="20"/>
                <w:lang w:val="en-US" w:eastAsia="zh-CN"/>
              </w:rPr>
              <w:t>*</w:t>
            </w:r>
          </w:p>
        </w:tc>
        <w:tc>
          <w:tcPr>
            <w:tcW w:w="1134" w:type="dxa"/>
            <w:tcBorders>
              <w:top w:val="single" w:sz="6" w:space="0" w:color="auto"/>
              <w:left w:val="nil"/>
              <w:bottom w:val="nil"/>
              <w:right w:val="nil"/>
            </w:tcBorders>
            <w:vAlign w:val="center"/>
          </w:tcPr>
          <w:p w14:paraId="5CD669DB" w14:textId="77777777" w:rsidR="00575032" w:rsidRPr="006F6AA8" w:rsidRDefault="008A08D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2</w:t>
            </w:r>
            <w:r w:rsidRPr="006F6AA8">
              <w:rPr>
                <w:rFonts w:eastAsia="等线"/>
                <w:color w:val="000000"/>
                <w:sz w:val="20"/>
                <w:szCs w:val="20"/>
                <w:lang w:val="en-US" w:eastAsia="zh-CN"/>
              </w:rPr>
              <w:t>.74</w:t>
            </w:r>
          </w:p>
          <w:p w14:paraId="29193240" w14:textId="3A1543CA" w:rsidR="008A08DF" w:rsidRPr="006F6AA8" w:rsidRDefault="008A08D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.16</w:t>
            </w:r>
          </w:p>
        </w:tc>
        <w:tc>
          <w:tcPr>
            <w:tcW w:w="1417" w:type="dxa"/>
            <w:tcBorders>
              <w:top w:val="single" w:sz="6" w:space="0" w:color="auto"/>
              <w:left w:val="nil"/>
              <w:bottom w:val="nil"/>
              <w:right w:val="nil"/>
            </w:tcBorders>
            <w:vAlign w:val="center"/>
          </w:tcPr>
          <w:p w14:paraId="4DA434AB" w14:textId="77777777" w:rsidR="00575032" w:rsidRPr="006F6AA8" w:rsidRDefault="009655B7"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p w14:paraId="0FC035B1" w14:textId="28A7EFB8" w:rsidR="009655B7" w:rsidRPr="006F6AA8" w:rsidRDefault="009655B7"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tc>
        <w:tc>
          <w:tcPr>
            <w:tcW w:w="1134" w:type="dxa"/>
            <w:tcBorders>
              <w:top w:val="single" w:sz="6" w:space="0" w:color="auto"/>
              <w:left w:val="nil"/>
              <w:bottom w:val="nil"/>
              <w:right w:val="nil"/>
            </w:tcBorders>
            <w:vAlign w:val="center"/>
          </w:tcPr>
          <w:p w14:paraId="7CBE9605" w14:textId="0356915C" w:rsidR="00E3703E" w:rsidRPr="006F6AA8" w:rsidRDefault="009655B7"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6</w:t>
            </w:r>
            <w:r w:rsidRPr="006F6AA8">
              <w:rPr>
                <w:rFonts w:eastAsia="等线"/>
                <w:color w:val="000000"/>
                <w:sz w:val="20"/>
                <w:szCs w:val="20"/>
                <w:lang w:val="en-US" w:eastAsia="zh-CN"/>
              </w:rPr>
              <w:t>.7</w:t>
            </w:r>
          </w:p>
        </w:tc>
        <w:tc>
          <w:tcPr>
            <w:tcW w:w="1134" w:type="dxa"/>
            <w:tcBorders>
              <w:top w:val="single" w:sz="6" w:space="0" w:color="auto"/>
              <w:left w:val="nil"/>
              <w:bottom w:val="nil"/>
              <w:right w:val="nil"/>
            </w:tcBorders>
            <w:vAlign w:val="center"/>
          </w:tcPr>
          <w:p w14:paraId="46A98356" w14:textId="57EB7B73" w:rsidR="00E3703E" w:rsidRPr="006F6AA8" w:rsidRDefault="009655B7"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1</w:t>
            </w:r>
            <w:r w:rsidRPr="006F6AA8">
              <w:rPr>
                <w:rFonts w:eastAsia="等线"/>
                <w:color w:val="000000"/>
                <w:sz w:val="20"/>
                <w:szCs w:val="20"/>
                <w:lang w:val="en-US" w:eastAsia="zh-CN"/>
              </w:rPr>
              <w:t>.4%</w:t>
            </w:r>
          </w:p>
        </w:tc>
      </w:tr>
      <w:tr w:rsidR="00800061" w:rsidRPr="006F6AA8" w14:paraId="5EA6EC9A" w14:textId="77777777" w:rsidTr="00B62C27">
        <w:trPr>
          <w:trHeight w:hRule="exact" w:val="397"/>
        </w:trPr>
        <w:tc>
          <w:tcPr>
            <w:cnfStyle w:val="001000000000" w:firstRow="0" w:lastRow="0" w:firstColumn="1" w:lastColumn="0" w:oddVBand="0" w:evenVBand="0" w:oddHBand="0" w:evenHBand="0" w:firstRowFirstColumn="0" w:firstRowLastColumn="0" w:lastRowFirstColumn="0" w:lastRowLastColumn="0"/>
            <w:tcW w:w="1843" w:type="dxa"/>
            <w:vAlign w:val="center"/>
          </w:tcPr>
          <w:p w14:paraId="24772D98" w14:textId="5A73D433" w:rsidR="00E3703E" w:rsidRPr="006F6AA8" w:rsidRDefault="0085014B" w:rsidP="00D51390">
            <w:pPr>
              <w:widowControl w:val="0"/>
              <w:jc w:val="center"/>
              <w:rPr>
                <w:rFonts w:eastAsia="等线"/>
                <w:b w:val="0"/>
                <w:bCs w:val="0"/>
                <w:color w:val="000000"/>
                <w:sz w:val="20"/>
                <w:szCs w:val="20"/>
                <w:lang w:val="en-US" w:eastAsia="zh-CN"/>
              </w:rPr>
            </w:pPr>
            <w:r w:rsidRPr="006F6AA8">
              <w:rPr>
                <w:rFonts w:eastAsia="等线" w:hint="eastAsia"/>
                <w:b w:val="0"/>
                <w:bCs w:val="0"/>
                <w:color w:val="000000"/>
                <w:sz w:val="20"/>
                <w:szCs w:val="20"/>
                <w:lang w:val="en-US" w:eastAsia="zh-CN"/>
              </w:rPr>
              <w:t>W</w:t>
            </w:r>
            <w:r w:rsidRPr="006F6AA8">
              <w:rPr>
                <w:rFonts w:eastAsia="等线"/>
                <w:b w:val="0"/>
                <w:bCs w:val="0"/>
                <w:color w:val="000000"/>
                <w:sz w:val="20"/>
                <w:szCs w:val="20"/>
                <w:lang w:val="en-US" w:eastAsia="zh-CN"/>
              </w:rPr>
              <w:t>B</w:t>
            </w:r>
          </w:p>
        </w:tc>
        <w:tc>
          <w:tcPr>
            <w:tcW w:w="851" w:type="dxa"/>
            <w:vAlign w:val="center"/>
          </w:tcPr>
          <w:p w14:paraId="0B1CEAC7" w14:textId="65AA31C7" w:rsidR="00E3703E" w:rsidRPr="006F6AA8" w:rsidRDefault="0084763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-B</w:t>
            </w:r>
          </w:p>
        </w:tc>
        <w:tc>
          <w:tcPr>
            <w:tcW w:w="1134" w:type="dxa"/>
            <w:vAlign w:val="center"/>
          </w:tcPr>
          <w:p w14:paraId="10E8266A" w14:textId="656315CB" w:rsidR="00E3703E" w:rsidRPr="006F6AA8" w:rsidRDefault="000F683A"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8</w:t>
            </w:r>
            <w:r w:rsidRPr="006F6AA8">
              <w:rPr>
                <w:rFonts w:eastAsia="等线"/>
                <w:color w:val="000000"/>
                <w:sz w:val="20"/>
                <w:szCs w:val="20"/>
                <w:lang w:val="en-US" w:eastAsia="zh-CN"/>
              </w:rPr>
              <w:t>.9</w:t>
            </w:r>
          </w:p>
        </w:tc>
        <w:tc>
          <w:tcPr>
            <w:tcW w:w="1134" w:type="dxa"/>
            <w:vAlign w:val="center"/>
          </w:tcPr>
          <w:p w14:paraId="6F677D80" w14:textId="7E25FDA7" w:rsidR="00E3703E" w:rsidRPr="006F6AA8" w:rsidRDefault="000F683A"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2</w:t>
            </w:r>
            <w:r w:rsidRPr="006F6AA8">
              <w:rPr>
                <w:rFonts w:eastAsia="等线"/>
                <w:color w:val="000000"/>
                <w:sz w:val="20"/>
                <w:szCs w:val="20"/>
                <w:lang w:val="en-US" w:eastAsia="zh-CN"/>
              </w:rPr>
              <w:t>.24</w:t>
            </w:r>
          </w:p>
        </w:tc>
        <w:tc>
          <w:tcPr>
            <w:tcW w:w="1417" w:type="dxa"/>
            <w:vAlign w:val="center"/>
          </w:tcPr>
          <w:p w14:paraId="1921EA88" w14:textId="493D40A4" w:rsidR="00E3703E" w:rsidRPr="006F6AA8" w:rsidRDefault="000F683A"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tc>
        <w:tc>
          <w:tcPr>
            <w:tcW w:w="1134" w:type="dxa"/>
            <w:vAlign w:val="center"/>
          </w:tcPr>
          <w:p w14:paraId="0858C9E0" w14:textId="4DE5AA1F" w:rsidR="00E3703E" w:rsidRPr="006F6AA8" w:rsidRDefault="000F683A"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9</w:t>
            </w:r>
          </w:p>
        </w:tc>
        <w:tc>
          <w:tcPr>
            <w:tcW w:w="1134" w:type="dxa"/>
            <w:vAlign w:val="center"/>
          </w:tcPr>
          <w:p w14:paraId="704693F4" w14:textId="68DACBB0" w:rsidR="00E3703E" w:rsidRPr="006F6AA8" w:rsidRDefault="000F683A"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4</w:t>
            </w:r>
            <w:r w:rsidRPr="006F6AA8">
              <w:rPr>
                <w:rFonts w:eastAsia="等线"/>
                <w:color w:val="000000"/>
                <w:sz w:val="20"/>
                <w:szCs w:val="20"/>
                <w:lang w:val="en-US" w:eastAsia="zh-CN"/>
              </w:rPr>
              <w:t>.6%</w:t>
            </w:r>
          </w:p>
        </w:tc>
      </w:tr>
      <w:tr w:rsidR="00B62C27" w:rsidRPr="006F6AA8" w14:paraId="037A8B40" w14:textId="77777777" w:rsidTr="00B62C27">
        <w:trPr>
          <w:trHeight w:hRule="exact" w:val="1157"/>
        </w:trPr>
        <w:tc>
          <w:tcPr>
            <w:cnfStyle w:val="001000000000" w:firstRow="0" w:lastRow="0" w:firstColumn="1" w:lastColumn="0" w:oddVBand="0" w:evenVBand="0" w:oddHBand="0" w:evenHBand="0" w:firstRowFirstColumn="0" w:firstRowLastColumn="0" w:lastRowFirstColumn="0" w:lastRowLastColumn="0"/>
            <w:tcW w:w="1843" w:type="dxa"/>
            <w:vAlign w:val="center"/>
          </w:tcPr>
          <w:p w14:paraId="44CFBE9D" w14:textId="23C357E2" w:rsidR="00E3703E" w:rsidRPr="006F6AA8" w:rsidRDefault="00844DCD" w:rsidP="00D51390">
            <w:pPr>
              <w:widowControl w:val="0"/>
              <w:jc w:val="center"/>
              <w:rPr>
                <w:rFonts w:eastAsia="等线"/>
                <w:b w:val="0"/>
                <w:bCs w:val="0"/>
                <w:color w:val="000000"/>
                <w:sz w:val="20"/>
                <w:szCs w:val="20"/>
                <w:lang w:val="en-US" w:eastAsia="zh-CN"/>
              </w:rPr>
            </w:pPr>
            <w:r w:rsidRPr="006F6AA8">
              <w:rPr>
                <w:rFonts w:eastAsia="等线" w:hint="eastAsia"/>
                <w:b w:val="0"/>
                <w:bCs w:val="0"/>
                <w:color w:val="000000"/>
                <w:sz w:val="20"/>
                <w:szCs w:val="20"/>
                <w:lang w:val="en-US" w:eastAsia="zh-CN"/>
              </w:rPr>
              <w:t>W</w:t>
            </w:r>
            <w:r w:rsidRPr="006F6AA8">
              <w:rPr>
                <w:rFonts w:eastAsia="等线"/>
                <w:b w:val="0"/>
                <w:bCs w:val="0"/>
                <w:color w:val="000000"/>
                <w:sz w:val="20"/>
                <w:szCs w:val="20"/>
                <w:lang w:val="en-US" w:eastAsia="zh-CN"/>
              </w:rPr>
              <w:t>B@WC</w:t>
            </w:r>
          </w:p>
        </w:tc>
        <w:tc>
          <w:tcPr>
            <w:tcW w:w="851" w:type="dxa"/>
            <w:vAlign w:val="center"/>
          </w:tcPr>
          <w:p w14:paraId="2AF0F25A" w14:textId="77777777" w:rsidR="00575032" w:rsidRPr="006F6AA8" w:rsidRDefault="00844DC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-B1</w:t>
            </w:r>
          </w:p>
          <w:p w14:paraId="00100A55" w14:textId="77777777" w:rsidR="00575032" w:rsidRPr="006F6AA8" w:rsidRDefault="00844DC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-C</w:t>
            </w:r>
          </w:p>
          <w:p w14:paraId="70D071BC" w14:textId="788E2435" w:rsidR="00844DCD" w:rsidRPr="006F6AA8" w:rsidRDefault="00844DC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-B2</w:t>
            </w:r>
          </w:p>
        </w:tc>
        <w:tc>
          <w:tcPr>
            <w:tcW w:w="1134" w:type="dxa"/>
            <w:vAlign w:val="center"/>
          </w:tcPr>
          <w:p w14:paraId="119C19A2" w14:textId="77777777" w:rsidR="00575032" w:rsidRPr="006F6AA8" w:rsidRDefault="00844DC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1</w:t>
            </w:r>
            <w:r w:rsidRPr="006F6AA8">
              <w:rPr>
                <w:rFonts w:eastAsia="等线"/>
                <w:color w:val="000000"/>
                <w:sz w:val="20"/>
                <w:szCs w:val="20"/>
                <w:lang w:val="en-US" w:eastAsia="zh-CN"/>
              </w:rPr>
              <w:t>.1</w:t>
            </w:r>
          </w:p>
          <w:p w14:paraId="319D65A2" w14:textId="77777777" w:rsidR="00575032" w:rsidRPr="006F6AA8" w:rsidRDefault="00844DC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4</w:t>
            </w:r>
            <w:r w:rsidRPr="006F6AA8">
              <w:rPr>
                <w:rFonts w:eastAsia="等线"/>
                <w:color w:val="000000"/>
                <w:sz w:val="20"/>
                <w:szCs w:val="20"/>
                <w:lang w:val="en-US" w:eastAsia="zh-CN"/>
              </w:rPr>
              <w:t>.7</w:t>
            </w:r>
          </w:p>
          <w:p w14:paraId="365FD3B8" w14:textId="2C9029B9" w:rsidR="00844DCD" w:rsidRPr="006F6AA8" w:rsidRDefault="00844DC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5</w:t>
            </w:r>
            <w:r w:rsidRPr="006F6AA8">
              <w:rPr>
                <w:rFonts w:eastAsia="等线"/>
                <w:color w:val="000000"/>
                <w:sz w:val="20"/>
                <w:szCs w:val="20"/>
                <w:lang w:val="en-US" w:eastAsia="zh-CN"/>
              </w:rPr>
              <w:t>.0</w:t>
            </w:r>
          </w:p>
        </w:tc>
        <w:tc>
          <w:tcPr>
            <w:tcW w:w="1134" w:type="dxa"/>
            <w:vAlign w:val="center"/>
          </w:tcPr>
          <w:p w14:paraId="7CF3CBB2" w14:textId="77777777" w:rsidR="00575032" w:rsidRPr="006F6AA8" w:rsidRDefault="00844DC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.12</w:t>
            </w:r>
          </w:p>
          <w:p w14:paraId="66FC1154" w14:textId="77777777" w:rsidR="00575032" w:rsidRPr="006F6AA8" w:rsidRDefault="00844DC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color w:val="000000"/>
                <w:sz w:val="20"/>
                <w:szCs w:val="20"/>
                <w:lang w:val="en-US" w:eastAsia="zh-CN"/>
              </w:rPr>
              <w:t>2.85</w:t>
            </w:r>
          </w:p>
          <w:p w14:paraId="07A83E4C" w14:textId="2FDA5BAF" w:rsidR="00844DCD" w:rsidRPr="006F6AA8" w:rsidRDefault="00844DC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2</w:t>
            </w:r>
            <w:r w:rsidRPr="006F6AA8">
              <w:rPr>
                <w:rFonts w:eastAsia="等线"/>
                <w:color w:val="000000"/>
                <w:sz w:val="20"/>
                <w:szCs w:val="20"/>
                <w:lang w:val="en-US" w:eastAsia="zh-CN"/>
              </w:rPr>
              <w:t>.22</w:t>
            </w:r>
          </w:p>
        </w:tc>
        <w:tc>
          <w:tcPr>
            <w:tcW w:w="1417" w:type="dxa"/>
            <w:vAlign w:val="center"/>
          </w:tcPr>
          <w:p w14:paraId="5F938507" w14:textId="77777777" w:rsidR="00575032" w:rsidRPr="006F6AA8" w:rsidRDefault="00ED230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p w14:paraId="31081CFA" w14:textId="77777777" w:rsidR="00575032" w:rsidRPr="006F6AA8" w:rsidRDefault="00ED230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p w14:paraId="3AF2493F" w14:textId="39634984" w:rsidR="00ED230F" w:rsidRPr="006F6AA8" w:rsidRDefault="00ED230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tc>
        <w:tc>
          <w:tcPr>
            <w:tcW w:w="1134" w:type="dxa"/>
            <w:vAlign w:val="center"/>
          </w:tcPr>
          <w:p w14:paraId="6D0C00E3" w14:textId="6CB85492" w:rsidR="00E3703E" w:rsidRPr="006F6AA8" w:rsidRDefault="00ED230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4</w:t>
            </w:r>
            <w:r w:rsidRPr="006F6AA8">
              <w:rPr>
                <w:rFonts w:eastAsia="等线"/>
                <w:color w:val="000000"/>
                <w:sz w:val="20"/>
                <w:szCs w:val="20"/>
                <w:lang w:val="en-US" w:eastAsia="zh-CN"/>
              </w:rPr>
              <w:t>.4</w:t>
            </w:r>
          </w:p>
        </w:tc>
        <w:tc>
          <w:tcPr>
            <w:tcW w:w="1134" w:type="dxa"/>
            <w:vAlign w:val="center"/>
          </w:tcPr>
          <w:p w14:paraId="5C6AACF8" w14:textId="20E27132" w:rsidR="00E3703E" w:rsidRPr="006F6AA8" w:rsidRDefault="00ED230F"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2</w:t>
            </w:r>
            <w:r w:rsidRPr="006F6AA8">
              <w:rPr>
                <w:rFonts w:eastAsia="等线"/>
                <w:color w:val="000000"/>
                <w:sz w:val="20"/>
                <w:szCs w:val="20"/>
                <w:lang w:val="en-US" w:eastAsia="zh-CN"/>
              </w:rPr>
              <w:t>.0%</w:t>
            </w:r>
          </w:p>
        </w:tc>
      </w:tr>
      <w:tr w:rsidR="00AB264E" w:rsidRPr="006F6AA8" w14:paraId="637B6023" w14:textId="77777777" w:rsidTr="00AB264E">
        <w:trPr>
          <w:trHeight w:hRule="exact" w:val="1129"/>
        </w:trPr>
        <w:tc>
          <w:tcPr>
            <w:cnfStyle w:val="001000000000" w:firstRow="0" w:lastRow="0" w:firstColumn="1" w:lastColumn="0" w:oddVBand="0" w:evenVBand="0" w:oddHBand="0" w:evenHBand="0" w:firstRowFirstColumn="0" w:firstRowLastColumn="0" w:lastRowFirstColumn="0" w:lastRowLastColumn="0"/>
            <w:tcW w:w="1843" w:type="dxa"/>
            <w:vAlign w:val="center"/>
          </w:tcPr>
          <w:p w14:paraId="0F3CD1F9" w14:textId="4D517448" w:rsidR="00E3703E" w:rsidRPr="006F6AA8" w:rsidRDefault="00B62C27" w:rsidP="00D51390">
            <w:pPr>
              <w:widowControl w:val="0"/>
              <w:jc w:val="center"/>
              <w:rPr>
                <w:rFonts w:eastAsia="等线"/>
                <w:b w:val="0"/>
                <w:bCs w:val="0"/>
                <w:color w:val="000000"/>
                <w:sz w:val="20"/>
                <w:szCs w:val="20"/>
                <w:lang w:val="en-US" w:eastAsia="zh-CN"/>
              </w:rPr>
            </w:pPr>
            <w:r w:rsidRPr="006F6AA8">
              <w:rPr>
                <w:rFonts w:eastAsia="等线" w:hint="eastAsia"/>
                <w:b w:val="0"/>
                <w:bCs w:val="0"/>
                <w:color w:val="000000"/>
                <w:sz w:val="20"/>
                <w:szCs w:val="20"/>
                <w:lang w:val="en-US" w:eastAsia="zh-CN"/>
              </w:rPr>
              <w:t>W</w:t>
            </w:r>
            <w:r w:rsidRPr="006F6AA8">
              <w:rPr>
                <w:rFonts w:eastAsia="等线"/>
                <w:b w:val="0"/>
                <w:bCs w:val="0"/>
                <w:color w:val="000000"/>
                <w:sz w:val="20"/>
                <w:szCs w:val="20"/>
                <w:lang w:val="en-US" w:eastAsia="zh-CN"/>
              </w:rPr>
              <w:t>B@WC-LiPS</w:t>
            </w:r>
          </w:p>
        </w:tc>
        <w:tc>
          <w:tcPr>
            <w:tcW w:w="851" w:type="dxa"/>
            <w:vAlign w:val="center"/>
          </w:tcPr>
          <w:p w14:paraId="544BB195" w14:textId="77777777" w:rsidR="00575032" w:rsidRPr="006F6AA8" w:rsidRDefault="00AB264E"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-S</w:t>
            </w:r>
          </w:p>
          <w:p w14:paraId="52297217" w14:textId="77777777" w:rsidR="00575032" w:rsidRPr="006F6AA8" w:rsidRDefault="00AB264E"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-C</w:t>
            </w:r>
          </w:p>
          <w:p w14:paraId="2B4FE805" w14:textId="76E88B00" w:rsidR="00AB264E" w:rsidRPr="006F6AA8" w:rsidRDefault="00AB264E"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-B</w:t>
            </w:r>
          </w:p>
        </w:tc>
        <w:tc>
          <w:tcPr>
            <w:tcW w:w="1134" w:type="dxa"/>
            <w:vAlign w:val="center"/>
          </w:tcPr>
          <w:p w14:paraId="04FC6DD7" w14:textId="77777777" w:rsidR="00575032" w:rsidRPr="006F6AA8" w:rsidRDefault="007322C5"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0</w:t>
            </w:r>
            <w:r w:rsidRPr="006F6AA8">
              <w:rPr>
                <w:rFonts w:eastAsia="等线"/>
                <w:color w:val="000000"/>
                <w:sz w:val="20"/>
                <w:szCs w:val="20"/>
                <w:lang w:val="en-US" w:eastAsia="zh-CN"/>
              </w:rPr>
              <w:t>.8</w:t>
            </w:r>
          </w:p>
          <w:p w14:paraId="3EEFDA94" w14:textId="77777777" w:rsidR="00575032" w:rsidRPr="006F6AA8" w:rsidRDefault="007322C5"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9</w:t>
            </w:r>
            <w:r w:rsidRPr="006F6AA8">
              <w:rPr>
                <w:rFonts w:eastAsia="等线"/>
                <w:color w:val="000000"/>
                <w:sz w:val="20"/>
                <w:szCs w:val="20"/>
                <w:lang w:val="en-US" w:eastAsia="zh-CN"/>
              </w:rPr>
              <w:t>.6</w:t>
            </w:r>
          </w:p>
          <w:p w14:paraId="5723E3C3" w14:textId="630E8421" w:rsidR="007322C5" w:rsidRPr="006F6AA8" w:rsidRDefault="007322C5"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8</w:t>
            </w:r>
            <w:r w:rsidRPr="006F6AA8">
              <w:rPr>
                <w:rFonts w:eastAsia="等线"/>
                <w:color w:val="000000"/>
                <w:sz w:val="20"/>
                <w:szCs w:val="20"/>
                <w:lang w:val="en-US" w:eastAsia="zh-CN"/>
              </w:rPr>
              <w:t>.1</w:t>
            </w:r>
          </w:p>
        </w:tc>
        <w:tc>
          <w:tcPr>
            <w:tcW w:w="1134" w:type="dxa"/>
            <w:vAlign w:val="center"/>
          </w:tcPr>
          <w:p w14:paraId="4C0F594B" w14:textId="77777777" w:rsidR="00575032" w:rsidRPr="006F6AA8" w:rsidRDefault="007322C5"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2</w:t>
            </w:r>
            <w:r w:rsidRPr="006F6AA8">
              <w:rPr>
                <w:rFonts w:eastAsia="等线"/>
                <w:color w:val="000000"/>
                <w:sz w:val="20"/>
                <w:szCs w:val="20"/>
                <w:lang w:val="en-US" w:eastAsia="zh-CN"/>
              </w:rPr>
              <w:t>.29</w:t>
            </w:r>
          </w:p>
          <w:p w14:paraId="7B0A8D81" w14:textId="77777777" w:rsidR="00575032" w:rsidRPr="006F6AA8" w:rsidRDefault="007322C5"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2</w:t>
            </w:r>
            <w:r w:rsidRPr="006F6AA8">
              <w:rPr>
                <w:rFonts w:eastAsia="等线"/>
                <w:color w:val="000000"/>
                <w:sz w:val="20"/>
                <w:szCs w:val="20"/>
                <w:lang w:val="en-US" w:eastAsia="zh-CN"/>
              </w:rPr>
              <w:t>.71</w:t>
            </w:r>
          </w:p>
          <w:p w14:paraId="3384C1E3" w14:textId="03E17322" w:rsidR="007322C5" w:rsidRPr="006F6AA8" w:rsidRDefault="007322C5"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.00</w:t>
            </w:r>
          </w:p>
        </w:tc>
        <w:tc>
          <w:tcPr>
            <w:tcW w:w="1417" w:type="dxa"/>
            <w:vAlign w:val="center"/>
          </w:tcPr>
          <w:p w14:paraId="5A2CFB2A" w14:textId="77777777" w:rsidR="00575032" w:rsidRPr="006F6AA8" w:rsidRDefault="003A3D9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p w14:paraId="11342879" w14:textId="77777777" w:rsidR="00575032" w:rsidRPr="006F6AA8" w:rsidRDefault="003A3D9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p w14:paraId="61AE351C" w14:textId="0AAC5B38" w:rsidR="003A3D9B" w:rsidRPr="006F6AA8" w:rsidRDefault="003A3D9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tc>
        <w:tc>
          <w:tcPr>
            <w:tcW w:w="1134" w:type="dxa"/>
            <w:vAlign w:val="center"/>
          </w:tcPr>
          <w:p w14:paraId="6DEBE090" w14:textId="2719AB6A" w:rsidR="00E3703E" w:rsidRPr="006F6AA8" w:rsidRDefault="00F63A3A"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t>
            </w:r>
            <w:r w:rsidRPr="006F6AA8">
              <w:rPr>
                <w:rFonts w:eastAsia="等线"/>
                <w:color w:val="000000"/>
                <w:sz w:val="20"/>
                <w:szCs w:val="20"/>
                <w:lang w:val="en-US" w:eastAsia="zh-CN"/>
              </w:rPr>
              <w:t>6.7</w:t>
            </w:r>
          </w:p>
        </w:tc>
        <w:tc>
          <w:tcPr>
            <w:tcW w:w="1134" w:type="dxa"/>
            <w:vAlign w:val="center"/>
          </w:tcPr>
          <w:p w14:paraId="070EF28B" w14:textId="468E95C9" w:rsidR="00E3703E" w:rsidRPr="006F6AA8" w:rsidRDefault="00F63A3A"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1</w:t>
            </w:r>
            <w:r w:rsidRPr="006F6AA8">
              <w:rPr>
                <w:rFonts w:eastAsia="等线"/>
                <w:color w:val="000000"/>
                <w:sz w:val="20"/>
                <w:szCs w:val="20"/>
                <w:lang w:val="en-US" w:eastAsia="zh-CN"/>
              </w:rPr>
              <w:t>.8%</w:t>
            </w:r>
          </w:p>
        </w:tc>
      </w:tr>
      <w:tr w:rsidR="00800061" w:rsidRPr="006F6AA8" w14:paraId="7F88E087" w14:textId="77777777" w:rsidTr="00B62C27">
        <w:trPr>
          <w:trHeight w:hRule="exact" w:val="397"/>
        </w:trPr>
        <w:tc>
          <w:tcPr>
            <w:cnfStyle w:val="001000000000" w:firstRow="0" w:lastRow="0" w:firstColumn="1" w:lastColumn="0" w:oddVBand="0" w:evenVBand="0" w:oddHBand="0" w:evenHBand="0" w:firstRowFirstColumn="0" w:firstRowLastColumn="0" w:lastRowFirstColumn="0" w:lastRowLastColumn="0"/>
            <w:tcW w:w="1843" w:type="dxa"/>
            <w:vAlign w:val="center"/>
          </w:tcPr>
          <w:p w14:paraId="0F240DE9" w14:textId="77A50FF1" w:rsidR="00E3703E" w:rsidRPr="006F6AA8" w:rsidRDefault="005B158B" w:rsidP="00D51390">
            <w:pPr>
              <w:widowControl w:val="0"/>
              <w:jc w:val="center"/>
              <w:rPr>
                <w:rFonts w:eastAsia="等线"/>
                <w:b w:val="0"/>
                <w:bCs w:val="0"/>
                <w:color w:val="000000"/>
                <w:sz w:val="20"/>
                <w:szCs w:val="20"/>
                <w:lang w:val="en-US" w:eastAsia="zh-CN"/>
              </w:rPr>
            </w:pPr>
            <w:r w:rsidRPr="006F6AA8">
              <w:rPr>
                <w:rFonts w:eastAsia="等线" w:hint="eastAsia"/>
                <w:b w:val="0"/>
                <w:bCs w:val="0"/>
                <w:color w:val="000000"/>
                <w:sz w:val="20"/>
                <w:szCs w:val="20"/>
                <w:lang w:val="en-US" w:eastAsia="zh-CN"/>
              </w:rPr>
              <w:t>W</w:t>
            </w:r>
            <w:r w:rsidRPr="006F6AA8">
              <w:rPr>
                <w:rFonts w:eastAsia="等线"/>
                <w:b w:val="0"/>
                <w:bCs w:val="0"/>
                <w:color w:val="000000"/>
                <w:sz w:val="20"/>
                <w:szCs w:val="20"/>
                <w:lang w:val="en-US" w:eastAsia="zh-CN"/>
              </w:rPr>
              <w:t>C</w:t>
            </w:r>
          </w:p>
        </w:tc>
        <w:tc>
          <w:tcPr>
            <w:tcW w:w="851" w:type="dxa"/>
            <w:vAlign w:val="center"/>
          </w:tcPr>
          <w:p w14:paraId="75366C66" w14:textId="28F92DED" w:rsidR="00E3703E"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-C</w:t>
            </w:r>
          </w:p>
        </w:tc>
        <w:tc>
          <w:tcPr>
            <w:tcW w:w="1134" w:type="dxa"/>
            <w:vAlign w:val="center"/>
          </w:tcPr>
          <w:p w14:paraId="7EA06CB9" w14:textId="6AFAB0D4" w:rsidR="00E3703E"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9</w:t>
            </w:r>
            <w:r w:rsidRPr="006F6AA8">
              <w:rPr>
                <w:rFonts w:eastAsia="等线"/>
                <w:color w:val="000000"/>
                <w:sz w:val="20"/>
                <w:szCs w:val="20"/>
                <w:lang w:val="en-US" w:eastAsia="zh-CN"/>
              </w:rPr>
              <w:t>.1</w:t>
            </w:r>
          </w:p>
        </w:tc>
        <w:tc>
          <w:tcPr>
            <w:tcW w:w="1134" w:type="dxa"/>
            <w:vAlign w:val="center"/>
          </w:tcPr>
          <w:p w14:paraId="43E96D35" w14:textId="7B8D0FC3" w:rsidR="00E3703E"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2</w:t>
            </w:r>
            <w:r w:rsidRPr="006F6AA8">
              <w:rPr>
                <w:rFonts w:eastAsia="等线"/>
                <w:color w:val="000000"/>
                <w:sz w:val="20"/>
                <w:szCs w:val="20"/>
                <w:lang w:val="en-US" w:eastAsia="zh-CN"/>
              </w:rPr>
              <w:t>.06</w:t>
            </w:r>
          </w:p>
        </w:tc>
        <w:tc>
          <w:tcPr>
            <w:tcW w:w="1417" w:type="dxa"/>
            <w:vAlign w:val="center"/>
          </w:tcPr>
          <w:p w14:paraId="545C21D4" w14:textId="232BE1B2" w:rsidR="00E3703E"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tc>
        <w:tc>
          <w:tcPr>
            <w:tcW w:w="1134" w:type="dxa"/>
            <w:vAlign w:val="center"/>
          </w:tcPr>
          <w:p w14:paraId="26C61C82" w14:textId="15C4A51A" w:rsidR="00E3703E"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hint="eastAsia"/>
                <w:color w:val="000000"/>
                <w:sz w:val="20"/>
                <w:szCs w:val="20"/>
                <w:lang w:val="en-US" w:eastAsia="zh-CN"/>
              </w:rPr>
              <w:t>-</w:t>
            </w:r>
            <w:r w:rsidRPr="006F6AA8">
              <w:rPr>
                <w:rFonts w:eastAsia="等线"/>
                <w:color w:val="000000"/>
                <w:sz w:val="20"/>
                <w:szCs w:val="20"/>
                <w:lang w:val="en-US" w:eastAsia="zh-CN"/>
              </w:rPr>
              <w:t>1.8</w:t>
            </w:r>
          </w:p>
        </w:tc>
        <w:tc>
          <w:tcPr>
            <w:tcW w:w="1134" w:type="dxa"/>
            <w:vAlign w:val="center"/>
          </w:tcPr>
          <w:p w14:paraId="6D0F504F" w14:textId="33FE9E9A" w:rsidR="00E3703E"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0"/>
                <w:lang w:val="en-US" w:eastAsia="zh-CN"/>
              </w:rPr>
            </w:pPr>
            <w:r w:rsidRPr="006F6AA8">
              <w:rPr>
                <w:rFonts w:eastAsia="等线"/>
                <w:color w:val="000000"/>
                <w:sz w:val="20"/>
                <w:szCs w:val="20"/>
                <w:lang w:val="en-US" w:eastAsia="zh-CN"/>
              </w:rPr>
              <w:t>3.8%</w:t>
            </w:r>
          </w:p>
        </w:tc>
      </w:tr>
      <w:tr w:rsidR="005B158B" w:rsidRPr="006F6AA8" w14:paraId="104CF39C" w14:textId="77777777" w:rsidTr="00B62C27">
        <w:trPr>
          <w:trHeight w:hRule="exact" w:val="397"/>
        </w:trPr>
        <w:tc>
          <w:tcPr>
            <w:cnfStyle w:val="001000000000" w:firstRow="0" w:lastRow="0" w:firstColumn="1" w:lastColumn="0" w:oddVBand="0" w:evenVBand="0" w:oddHBand="0" w:evenHBand="0" w:firstRowFirstColumn="0" w:firstRowLastColumn="0" w:lastRowFirstColumn="0" w:lastRowLastColumn="0"/>
            <w:tcW w:w="1843" w:type="dxa"/>
            <w:tcBorders>
              <w:top w:val="nil"/>
              <w:left w:val="nil"/>
              <w:bottom w:val="single" w:sz="6" w:space="0" w:color="auto"/>
              <w:right w:val="nil"/>
            </w:tcBorders>
            <w:vAlign w:val="center"/>
          </w:tcPr>
          <w:p w14:paraId="22E46E61" w14:textId="44D1A08E" w:rsidR="005B158B" w:rsidRPr="006F6AA8" w:rsidRDefault="005B158B" w:rsidP="00D51390">
            <w:pPr>
              <w:widowControl w:val="0"/>
              <w:jc w:val="center"/>
              <w:rPr>
                <w:rFonts w:eastAsia="等线"/>
                <w:color w:val="000000"/>
                <w:sz w:val="20"/>
                <w:szCs w:val="20"/>
                <w:lang w:val="en-US" w:eastAsia="zh-CN"/>
              </w:rPr>
            </w:pPr>
            <w:r w:rsidRPr="006F6AA8">
              <w:rPr>
                <w:rFonts w:eastAsia="等线" w:hint="eastAsia"/>
                <w:b w:val="0"/>
                <w:bCs w:val="0"/>
                <w:color w:val="000000"/>
                <w:sz w:val="20"/>
                <w:szCs w:val="20"/>
                <w:lang w:val="en-US" w:eastAsia="zh-CN"/>
              </w:rPr>
              <w:t>W</w:t>
            </w:r>
            <w:r w:rsidRPr="006F6AA8">
              <w:rPr>
                <w:rFonts w:eastAsia="等线"/>
                <w:b w:val="0"/>
                <w:bCs w:val="0"/>
                <w:color w:val="000000"/>
                <w:sz w:val="20"/>
                <w:szCs w:val="20"/>
                <w:lang w:val="en-US" w:eastAsia="zh-CN"/>
              </w:rPr>
              <w:t>S</w:t>
            </w:r>
            <w:r w:rsidRPr="006F6AA8">
              <w:rPr>
                <w:rFonts w:eastAsia="等线"/>
                <w:b w:val="0"/>
                <w:bCs w:val="0"/>
                <w:color w:val="000000"/>
                <w:sz w:val="20"/>
                <w:szCs w:val="20"/>
                <w:vertAlign w:val="subscript"/>
                <w:lang w:val="en-US" w:eastAsia="zh-CN"/>
              </w:rPr>
              <w:t>2</w:t>
            </w:r>
          </w:p>
        </w:tc>
        <w:tc>
          <w:tcPr>
            <w:tcW w:w="851" w:type="dxa"/>
            <w:tcBorders>
              <w:top w:val="nil"/>
              <w:left w:val="nil"/>
              <w:bottom w:val="single" w:sz="6" w:space="0" w:color="auto"/>
              <w:right w:val="nil"/>
            </w:tcBorders>
            <w:vAlign w:val="center"/>
          </w:tcPr>
          <w:p w14:paraId="306B339D" w14:textId="39093C1B" w:rsidR="005B158B"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b/>
                <w:bCs/>
                <w:color w:val="000000"/>
                <w:sz w:val="20"/>
                <w:szCs w:val="20"/>
                <w:lang w:val="en-US" w:eastAsia="zh-CN"/>
              </w:rPr>
            </w:pPr>
            <w:r w:rsidRPr="006F6AA8">
              <w:rPr>
                <w:rFonts w:eastAsia="等线" w:hint="eastAsia"/>
                <w:color w:val="000000"/>
                <w:sz w:val="20"/>
                <w:szCs w:val="20"/>
                <w:lang w:val="en-US" w:eastAsia="zh-CN"/>
              </w:rPr>
              <w:t>W</w:t>
            </w:r>
            <w:r w:rsidRPr="006F6AA8">
              <w:rPr>
                <w:rFonts w:eastAsia="等线"/>
                <w:color w:val="000000"/>
                <w:sz w:val="20"/>
                <w:szCs w:val="20"/>
                <w:lang w:val="en-US" w:eastAsia="zh-CN"/>
              </w:rPr>
              <w:t>-S</w:t>
            </w:r>
          </w:p>
        </w:tc>
        <w:tc>
          <w:tcPr>
            <w:tcW w:w="1134" w:type="dxa"/>
            <w:tcBorders>
              <w:top w:val="nil"/>
              <w:left w:val="nil"/>
              <w:bottom w:val="single" w:sz="6" w:space="0" w:color="auto"/>
              <w:right w:val="nil"/>
            </w:tcBorders>
            <w:vAlign w:val="center"/>
          </w:tcPr>
          <w:p w14:paraId="57524114" w14:textId="3253AD74" w:rsidR="005B158B"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b/>
                <w:bCs/>
                <w:color w:val="000000"/>
                <w:sz w:val="20"/>
                <w:szCs w:val="20"/>
                <w:lang w:val="en-US" w:eastAsia="zh-CN"/>
              </w:rPr>
            </w:pPr>
            <w:r w:rsidRPr="006F6AA8">
              <w:rPr>
                <w:rFonts w:eastAsia="等线" w:hint="eastAsia"/>
                <w:color w:val="000000"/>
                <w:sz w:val="20"/>
                <w:szCs w:val="20"/>
                <w:lang w:val="en-US" w:eastAsia="zh-CN"/>
              </w:rPr>
              <w:t>5</w:t>
            </w:r>
            <w:r w:rsidRPr="006F6AA8">
              <w:rPr>
                <w:rFonts w:eastAsia="等线"/>
                <w:color w:val="000000"/>
                <w:sz w:val="20"/>
                <w:szCs w:val="20"/>
                <w:lang w:val="en-US" w:eastAsia="zh-CN"/>
              </w:rPr>
              <w:t>.3</w:t>
            </w:r>
          </w:p>
        </w:tc>
        <w:tc>
          <w:tcPr>
            <w:tcW w:w="1134" w:type="dxa"/>
            <w:tcBorders>
              <w:top w:val="nil"/>
              <w:left w:val="nil"/>
              <w:bottom w:val="single" w:sz="6" w:space="0" w:color="auto"/>
              <w:right w:val="nil"/>
            </w:tcBorders>
            <w:vAlign w:val="center"/>
          </w:tcPr>
          <w:p w14:paraId="1BA7E69A" w14:textId="4F320638" w:rsidR="005B158B"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b/>
                <w:bCs/>
                <w:color w:val="000000"/>
                <w:sz w:val="20"/>
                <w:szCs w:val="20"/>
                <w:lang w:val="en-US" w:eastAsia="zh-CN"/>
              </w:rPr>
            </w:pPr>
            <w:r w:rsidRPr="006F6AA8">
              <w:rPr>
                <w:rFonts w:eastAsia="等线" w:hint="eastAsia"/>
                <w:color w:val="000000"/>
                <w:sz w:val="20"/>
                <w:szCs w:val="20"/>
                <w:lang w:val="en-US" w:eastAsia="zh-CN"/>
              </w:rPr>
              <w:t>2</w:t>
            </w:r>
            <w:r w:rsidRPr="006F6AA8">
              <w:rPr>
                <w:rFonts w:eastAsia="等线"/>
                <w:color w:val="000000"/>
                <w:sz w:val="20"/>
                <w:szCs w:val="20"/>
                <w:lang w:val="en-US" w:eastAsia="zh-CN"/>
              </w:rPr>
              <w:t>.34</w:t>
            </w:r>
          </w:p>
        </w:tc>
        <w:tc>
          <w:tcPr>
            <w:tcW w:w="1417" w:type="dxa"/>
            <w:tcBorders>
              <w:top w:val="nil"/>
              <w:left w:val="nil"/>
              <w:bottom w:val="single" w:sz="6" w:space="0" w:color="auto"/>
              <w:right w:val="nil"/>
            </w:tcBorders>
            <w:vAlign w:val="center"/>
          </w:tcPr>
          <w:p w14:paraId="5CF7E9E1" w14:textId="4D256C55" w:rsidR="005B158B"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b/>
                <w:bCs/>
                <w:color w:val="000000"/>
                <w:sz w:val="20"/>
                <w:szCs w:val="20"/>
                <w:lang w:val="en-US" w:eastAsia="zh-CN"/>
              </w:rPr>
            </w:pPr>
            <w:r w:rsidRPr="006F6AA8">
              <w:rPr>
                <w:rFonts w:eastAsia="等线" w:hint="eastAsia"/>
                <w:color w:val="000000"/>
                <w:sz w:val="20"/>
                <w:szCs w:val="20"/>
                <w:lang w:val="en-US" w:eastAsia="zh-CN"/>
              </w:rPr>
              <w:t>3</w:t>
            </w:r>
            <w:r w:rsidRPr="006F6AA8">
              <w:rPr>
                <w:rFonts w:eastAsia="等线"/>
                <w:color w:val="000000"/>
                <w:sz w:val="20"/>
                <w:szCs w:val="20"/>
                <w:lang w:val="en-US" w:eastAsia="zh-CN"/>
              </w:rPr>
              <w:t>.0</w:t>
            </w:r>
          </w:p>
        </w:tc>
        <w:tc>
          <w:tcPr>
            <w:tcW w:w="1134" w:type="dxa"/>
            <w:tcBorders>
              <w:top w:val="nil"/>
              <w:left w:val="nil"/>
              <w:bottom w:val="single" w:sz="6" w:space="0" w:color="auto"/>
              <w:right w:val="nil"/>
            </w:tcBorders>
            <w:vAlign w:val="center"/>
          </w:tcPr>
          <w:p w14:paraId="45EA9B82" w14:textId="2FB9D87D" w:rsidR="005B158B"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b/>
                <w:bCs/>
                <w:color w:val="000000"/>
                <w:sz w:val="20"/>
                <w:szCs w:val="20"/>
                <w:lang w:val="en-US" w:eastAsia="zh-CN"/>
              </w:rPr>
            </w:pPr>
            <w:r w:rsidRPr="006F6AA8">
              <w:rPr>
                <w:rFonts w:eastAsia="等线" w:hint="eastAsia"/>
                <w:color w:val="000000"/>
                <w:sz w:val="20"/>
                <w:szCs w:val="20"/>
                <w:lang w:val="en-US" w:eastAsia="zh-CN"/>
              </w:rPr>
              <w:t>2</w:t>
            </w:r>
            <w:r w:rsidRPr="006F6AA8">
              <w:rPr>
                <w:rFonts w:eastAsia="等线"/>
                <w:color w:val="000000"/>
                <w:sz w:val="20"/>
                <w:szCs w:val="20"/>
                <w:lang w:val="en-US" w:eastAsia="zh-CN"/>
              </w:rPr>
              <w:t>.4</w:t>
            </w:r>
          </w:p>
        </w:tc>
        <w:tc>
          <w:tcPr>
            <w:tcW w:w="1134" w:type="dxa"/>
            <w:tcBorders>
              <w:top w:val="nil"/>
              <w:left w:val="nil"/>
              <w:bottom w:val="single" w:sz="6" w:space="0" w:color="auto"/>
              <w:right w:val="nil"/>
            </w:tcBorders>
            <w:vAlign w:val="center"/>
          </w:tcPr>
          <w:p w14:paraId="13467040" w14:textId="07B30490" w:rsidR="005B158B" w:rsidRPr="006F6AA8" w:rsidRDefault="005B158B"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b/>
                <w:bCs/>
                <w:color w:val="000000"/>
                <w:sz w:val="20"/>
                <w:szCs w:val="20"/>
                <w:lang w:val="en-US" w:eastAsia="zh-CN"/>
              </w:rPr>
            </w:pPr>
            <w:r w:rsidRPr="006F6AA8">
              <w:rPr>
                <w:rFonts w:eastAsia="等线" w:hint="eastAsia"/>
                <w:color w:val="000000"/>
                <w:sz w:val="20"/>
                <w:szCs w:val="20"/>
                <w:lang w:val="en-US" w:eastAsia="zh-CN"/>
              </w:rPr>
              <w:t>1</w:t>
            </w:r>
            <w:r w:rsidRPr="006F6AA8">
              <w:rPr>
                <w:rFonts w:eastAsia="等线"/>
                <w:color w:val="000000"/>
                <w:sz w:val="20"/>
                <w:szCs w:val="20"/>
                <w:lang w:val="en-US" w:eastAsia="zh-CN"/>
              </w:rPr>
              <w:t>.1%</w:t>
            </w:r>
          </w:p>
        </w:tc>
      </w:tr>
    </w:tbl>
    <w:p w14:paraId="2B0B8BAD" w14:textId="77777777" w:rsidR="00575032" w:rsidRPr="00D51390" w:rsidRDefault="00755965" w:rsidP="006F6AA8">
      <w:pPr>
        <w:spacing w:beforeLines="50" w:before="120" w:afterLines="50" w:after="120"/>
        <w:jc w:val="both"/>
        <w:rPr>
          <w:rFonts w:eastAsia="等线"/>
          <w:kern w:val="2"/>
          <w:sz w:val="21"/>
          <w:szCs w:val="21"/>
          <w:lang w:val="en-US" w:eastAsia="zh-CN"/>
        </w:rPr>
      </w:pPr>
      <w:bookmarkStart w:id="11" w:name="OLE_LINK6"/>
      <w:r w:rsidRPr="00D51390">
        <w:rPr>
          <w:rFonts w:eastAsia="等线"/>
          <w:kern w:val="2"/>
          <w:sz w:val="21"/>
          <w:szCs w:val="21"/>
          <w:lang w:val="en-US" w:eastAsia="zh-CN"/>
        </w:rPr>
        <w:t>CN: coordination number; R: distance between absorber and backscatter atoms; σ</w:t>
      </w:r>
      <w:r w:rsidRPr="00D51390">
        <w:rPr>
          <w:rFonts w:eastAsia="等线"/>
          <w:kern w:val="2"/>
          <w:sz w:val="21"/>
          <w:szCs w:val="21"/>
          <w:vertAlign w:val="superscript"/>
          <w:lang w:val="en-US" w:eastAsia="zh-CN"/>
        </w:rPr>
        <w:t>2</w:t>
      </w:r>
      <w:r w:rsidRPr="00D51390">
        <w:rPr>
          <w:rFonts w:eastAsia="等线"/>
          <w:kern w:val="2"/>
          <w:sz w:val="21"/>
          <w:szCs w:val="21"/>
          <w:lang w:val="en-US" w:eastAsia="zh-CN"/>
        </w:rPr>
        <w:t>: Debye-Waller factors; ΔE0: inner potential correction. R-factor: indicative of fitting goodness. The fixed values (*) in the fitting process.</w:t>
      </w:r>
      <w:bookmarkEnd w:id="11"/>
    </w:p>
    <w:p w14:paraId="5E466154" w14:textId="77777777" w:rsidR="00267B18" w:rsidRDefault="00267B18" w:rsidP="00752A6D">
      <w:pPr>
        <w:widowControl w:val="0"/>
        <w:spacing w:beforeLines="50" w:before="120" w:afterLines="50" w:after="120"/>
        <w:rPr>
          <w:rFonts w:eastAsia="等线"/>
          <w:b/>
          <w:bCs/>
          <w:kern w:val="2"/>
          <w:lang w:val="en-US" w:eastAsia="zh-CN"/>
        </w:rPr>
      </w:pPr>
    </w:p>
    <w:p w14:paraId="083A7C3E" w14:textId="15BBBCCA" w:rsidR="001659A6" w:rsidRPr="006F6AA8" w:rsidRDefault="001659A6" w:rsidP="00752A6D">
      <w:pPr>
        <w:widowControl w:val="0"/>
        <w:spacing w:beforeLines="50" w:before="120" w:afterLines="50" w:after="120"/>
        <w:rPr>
          <w:rFonts w:eastAsia="等线"/>
          <w:kern w:val="2"/>
          <w:lang w:val="en-US" w:eastAsia="zh-CN"/>
        </w:rPr>
      </w:pPr>
      <w:r w:rsidRPr="006F6AA8">
        <w:rPr>
          <w:rFonts w:eastAsia="等线"/>
          <w:b/>
          <w:bCs/>
          <w:kern w:val="2"/>
          <w:lang w:val="en-US" w:eastAsia="zh-CN"/>
        </w:rPr>
        <w:t>Table S</w:t>
      </w:r>
      <w:r w:rsidR="000B5813" w:rsidRPr="006F6AA8">
        <w:rPr>
          <w:rFonts w:eastAsia="等线"/>
          <w:b/>
          <w:bCs/>
          <w:kern w:val="2"/>
          <w:lang w:val="en-US" w:eastAsia="zh-CN"/>
        </w:rPr>
        <w:t>2</w:t>
      </w:r>
      <w:r w:rsidRPr="006F6AA8">
        <w:rPr>
          <w:rFonts w:eastAsia="等线"/>
          <w:kern w:val="2"/>
          <w:lang w:val="en-US" w:eastAsia="zh-CN"/>
        </w:rPr>
        <w:t xml:space="preserve"> Comparison of the improvement of electrochemical performance by W-based materials in Li</w:t>
      </w:r>
      <w:r w:rsidRPr="006F6AA8">
        <w:rPr>
          <w:rFonts w:eastAsia="等线"/>
          <w:kern w:val="2"/>
          <w:vertAlign w:val="subscript"/>
          <w:lang w:val="en-US" w:eastAsia="zh-CN"/>
        </w:rPr>
        <w:t>−</w:t>
      </w:r>
      <w:r w:rsidRPr="006F6AA8">
        <w:rPr>
          <w:rFonts w:eastAsia="等线"/>
          <w:kern w:val="2"/>
          <w:lang w:val="en-US" w:eastAsia="zh-CN"/>
        </w:rPr>
        <w:t>S batteries</w:t>
      </w:r>
    </w:p>
    <w:tbl>
      <w:tblPr>
        <w:tblStyle w:val="41"/>
        <w:tblpPr w:leftFromText="180" w:rightFromText="180" w:vertAnchor="text" w:tblpXSpec="center" w:tblpY="1"/>
        <w:tblW w:w="8655" w:type="dxa"/>
        <w:tblInd w:w="0" w:type="dxa"/>
        <w:tblLayout w:type="fixed"/>
        <w:tblLook w:val="04A0" w:firstRow="1" w:lastRow="0" w:firstColumn="1" w:lastColumn="0" w:noHBand="0" w:noVBand="1"/>
      </w:tblPr>
      <w:tblGrid>
        <w:gridCol w:w="2270"/>
        <w:gridCol w:w="2696"/>
        <w:gridCol w:w="2411"/>
        <w:gridCol w:w="1278"/>
      </w:tblGrid>
      <w:tr w:rsidR="001659A6" w:rsidRPr="006F6AA8" w14:paraId="62A62FA9" w14:textId="77777777" w:rsidTr="00752A6D">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270" w:type="dxa"/>
            <w:tcBorders>
              <w:top w:val="single" w:sz="4" w:space="0" w:color="auto"/>
              <w:left w:val="nil"/>
              <w:bottom w:val="single" w:sz="6" w:space="0" w:color="auto"/>
              <w:right w:val="nil"/>
            </w:tcBorders>
            <w:vAlign w:val="center"/>
            <w:hideMark/>
          </w:tcPr>
          <w:p w14:paraId="46BD0C06" w14:textId="77777777" w:rsidR="001659A6" w:rsidRPr="006F6AA8" w:rsidRDefault="001659A6" w:rsidP="00D51390">
            <w:pPr>
              <w:widowControl w:val="0"/>
              <w:jc w:val="center"/>
              <w:rPr>
                <w:rFonts w:eastAsia="等线"/>
                <w:color w:val="000000"/>
                <w:sz w:val="20"/>
                <w:szCs w:val="21"/>
                <w:lang w:val="en-US" w:eastAsia="zh-CN"/>
              </w:rPr>
            </w:pPr>
            <w:r w:rsidRPr="006F6AA8">
              <w:rPr>
                <w:rFonts w:eastAsia="等线"/>
                <w:color w:val="000000"/>
                <w:sz w:val="20"/>
                <w:szCs w:val="21"/>
                <w:lang w:val="en-US" w:eastAsia="zh-CN"/>
              </w:rPr>
              <w:t>W-based nanomaterials</w:t>
            </w:r>
          </w:p>
        </w:tc>
        <w:tc>
          <w:tcPr>
            <w:tcW w:w="2696" w:type="dxa"/>
            <w:tcBorders>
              <w:top w:val="single" w:sz="4" w:space="0" w:color="auto"/>
              <w:left w:val="nil"/>
              <w:bottom w:val="single" w:sz="6" w:space="0" w:color="auto"/>
              <w:right w:val="nil"/>
            </w:tcBorders>
            <w:vAlign w:val="center"/>
            <w:hideMark/>
          </w:tcPr>
          <w:p w14:paraId="5D83102E" w14:textId="77777777" w:rsidR="001659A6" w:rsidRPr="006F6AA8" w:rsidRDefault="001659A6" w:rsidP="00D51390">
            <w:pPr>
              <w:widowControl w:val="0"/>
              <w:jc w:val="center"/>
              <w:cnfStyle w:val="100000000000" w:firstRow="1"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 xml:space="preserve">Long cycle capacity </w:t>
            </w:r>
          </w:p>
        </w:tc>
        <w:tc>
          <w:tcPr>
            <w:tcW w:w="2411" w:type="dxa"/>
            <w:tcBorders>
              <w:top w:val="single" w:sz="4" w:space="0" w:color="auto"/>
              <w:left w:val="nil"/>
              <w:bottom w:val="single" w:sz="6" w:space="0" w:color="auto"/>
              <w:right w:val="nil"/>
            </w:tcBorders>
            <w:vAlign w:val="center"/>
            <w:hideMark/>
          </w:tcPr>
          <w:p w14:paraId="081091ED" w14:textId="77777777" w:rsidR="001659A6" w:rsidRPr="006F6AA8" w:rsidRDefault="001659A6" w:rsidP="00D51390">
            <w:pPr>
              <w:widowControl w:val="0"/>
              <w:jc w:val="center"/>
              <w:cnfStyle w:val="100000000000" w:firstRow="1"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High loading (mg cm</w:t>
            </w:r>
            <w:r w:rsidRPr="006F6AA8">
              <w:rPr>
                <w:rFonts w:eastAsia="微软雅黑"/>
                <w:color w:val="000000"/>
                <w:sz w:val="20"/>
                <w:szCs w:val="21"/>
                <w:vertAlign w:val="superscript"/>
                <w:lang w:val="en-US" w:eastAsia="zh-CN"/>
              </w:rPr>
              <w:t>−</w:t>
            </w:r>
            <w:r w:rsidRPr="006F6AA8">
              <w:rPr>
                <w:rFonts w:eastAsia="等线"/>
                <w:color w:val="000000"/>
                <w:sz w:val="20"/>
                <w:szCs w:val="21"/>
                <w:vertAlign w:val="superscript"/>
                <w:lang w:val="en-US" w:eastAsia="zh-CN"/>
              </w:rPr>
              <w:t>2</w:t>
            </w:r>
            <w:r w:rsidRPr="006F6AA8">
              <w:rPr>
                <w:rFonts w:eastAsia="等线"/>
                <w:color w:val="000000"/>
                <w:sz w:val="20"/>
                <w:szCs w:val="21"/>
                <w:lang w:val="en-US" w:eastAsia="zh-CN"/>
              </w:rPr>
              <w:t>)</w:t>
            </w:r>
          </w:p>
        </w:tc>
        <w:tc>
          <w:tcPr>
            <w:tcW w:w="1278" w:type="dxa"/>
            <w:tcBorders>
              <w:top w:val="single" w:sz="4" w:space="0" w:color="auto"/>
              <w:left w:val="nil"/>
              <w:bottom w:val="single" w:sz="6" w:space="0" w:color="auto"/>
              <w:right w:val="nil"/>
            </w:tcBorders>
            <w:vAlign w:val="center"/>
            <w:hideMark/>
          </w:tcPr>
          <w:p w14:paraId="7EBAE312" w14:textId="1255FFC4" w:rsidR="001659A6" w:rsidRPr="006F6AA8" w:rsidRDefault="00752A6D" w:rsidP="00D51390">
            <w:pPr>
              <w:widowControl w:val="0"/>
              <w:jc w:val="center"/>
              <w:cnfStyle w:val="100000000000" w:firstRow="1" w:lastRow="0" w:firstColumn="0" w:lastColumn="0" w:oddVBand="0" w:evenVBand="0" w:oddHBand="0" w:evenHBand="0" w:firstRowFirstColumn="0" w:firstRowLastColumn="0" w:lastRowFirstColumn="0" w:lastRowLastColumn="0"/>
              <w:rPr>
                <w:rFonts w:eastAsia="等线" w:hint="eastAsia"/>
                <w:color w:val="000000"/>
                <w:sz w:val="20"/>
                <w:szCs w:val="21"/>
                <w:lang w:val="en-US" w:eastAsia="zh-CN"/>
              </w:rPr>
            </w:pPr>
            <w:r>
              <w:rPr>
                <w:rFonts w:eastAsia="等线" w:hint="eastAsia"/>
                <w:color w:val="000000"/>
                <w:sz w:val="20"/>
                <w:szCs w:val="21"/>
                <w:lang w:val="en-US" w:eastAsia="zh-CN"/>
              </w:rPr>
              <w:t>R</w:t>
            </w:r>
            <w:r w:rsidR="001659A6" w:rsidRPr="006F6AA8">
              <w:rPr>
                <w:rFonts w:eastAsia="等线"/>
                <w:color w:val="000000"/>
                <w:sz w:val="20"/>
                <w:szCs w:val="21"/>
                <w:lang w:val="en-US" w:eastAsia="zh-CN"/>
              </w:rPr>
              <w:t>ef</w:t>
            </w:r>
            <w:r>
              <w:rPr>
                <w:rFonts w:eastAsia="等线" w:hint="eastAsia"/>
                <w:color w:val="000000"/>
                <w:sz w:val="20"/>
                <w:szCs w:val="21"/>
                <w:lang w:val="en-US" w:eastAsia="zh-CN"/>
              </w:rPr>
              <w:t>s.</w:t>
            </w:r>
          </w:p>
        </w:tc>
      </w:tr>
      <w:tr w:rsidR="001659A6" w:rsidRPr="006F6AA8" w14:paraId="39CC7640"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tcBorders>
              <w:top w:val="single" w:sz="6" w:space="0" w:color="auto"/>
              <w:left w:val="nil"/>
              <w:bottom w:val="nil"/>
              <w:right w:val="nil"/>
            </w:tcBorders>
            <w:vAlign w:val="center"/>
            <w:hideMark/>
          </w:tcPr>
          <w:p w14:paraId="1C7F45A2"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rGO@WO</w:t>
            </w:r>
            <w:r w:rsidRPr="006F6AA8">
              <w:rPr>
                <w:rFonts w:eastAsia="等线"/>
                <w:b w:val="0"/>
                <w:bCs w:val="0"/>
                <w:color w:val="000000"/>
                <w:sz w:val="20"/>
                <w:szCs w:val="21"/>
                <w:vertAlign w:val="subscript"/>
                <w:lang w:val="en-US" w:eastAsia="zh-CN"/>
              </w:rPr>
              <w:t>3</w:t>
            </w:r>
          </w:p>
        </w:tc>
        <w:tc>
          <w:tcPr>
            <w:tcW w:w="2696" w:type="dxa"/>
            <w:tcBorders>
              <w:top w:val="single" w:sz="6" w:space="0" w:color="auto"/>
              <w:left w:val="nil"/>
              <w:bottom w:val="nil"/>
              <w:right w:val="nil"/>
            </w:tcBorders>
            <w:vAlign w:val="center"/>
            <w:hideMark/>
          </w:tcPr>
          <w:p w14:paraId="599F0628"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57% (500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tcBorders>
              <w:top w:val="single" w:sz="6" w:space="0" w:color="auto"/>
              <w:left w:val="nil"/>
              <w:bottom w:val="nil"/>
              <w:right w:val="nil"/>
            </w:tcBorders>
            <w:vAlign w:val="center"/>
            <w:hideMark/>
          </w:tcPr>
          <w:p w14:paraId="44BC101C"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5.0</w:t>
            </w:r>
          </w:p>
        </w:tc>
        <w:tc>
          <w:tcPr>
            <w:tcW w:w="1278" w:type="dxa"/>
            <w:tcBorders>
              <w:top w:val="single" w:sz="6" w:space="0" w:color="auto"/>
              <w:left w:val="nil"/>
              <w:bottom w:val="nil"/>
              <w:right w:val="nil"/>
            </w:tcBorders>
            <w:vAlign w:val="center"/>
            <w:hideMark/>
          </w:tcPr>
          <w:p w14:paraId="7DC2EB5E" w14:textId="0FEEAAC8"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5]</w:t>
            </w:r>
          </w:p>
        </w:tc>
      </w:tr>
      <w:tr w:rsidR="001659A6" w:rsidRPr="006F6AA8" w14:paraId="6AF77F5A"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73E14DE3"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Ni-WS</w:t>
            </w:r>
            <w:r w:rsidRPr="006F6AA8">
              <w:rPr>
                <w:rFonts w:eastAsia="等线"/>
                <w:b w:val="0"/>
                <w:bCs w:val="0"/>
                <w:color w:val="000000"/>
                <w:sz w:val="20"/>
                <w:szCs w:val="21"/>
                <w:vertAlign w:val="subscript"/>
                <w:lang w:val="en-US" w:eastAsia="zh-CN"/>
              </w:rPr>
              <w:t>2</w:t>
            </w:r>
            <w:r w:rsidRPr="006F6AA8">
              <w:rPr>
                <w:rFonts w:eastAsia="等线"/>
                <w:b w:val="0"/>
                <w:bCs w:val="0"/>
                <w:color w:val="000000"/>
                <w:sz w:val="20"/>
                <w:szCs w:val="21"/>
                <w:lang w:val="en-US" w:eastAsia="zh-CN"/>
              </w:rPr>
              <w:t>@rGO</w:t>
            </w:r>
          </w:p>
        </w:tc>
        <w:tc>
          <w:tcPr>
            <w:tcW w:w="2696" w:type="dxa"/>
            <w:vAlign w:val="center"/>
            <w:hideMark/>
          </w:tcPr>
          <w:p w14:paraId="2575F919"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47.8% (500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39E202D5"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4.5</w:t>
            </w:r>
          </w:p>
        </w:tc>
        <w:tc>
          <w:tcPr>
            <w:tcW w:w="1278" w:type="dxa"/>
            <w:vAlign w:val="center"/>
            <w:hideMark/>
          </w:tcPr>
          <w:p w14:paraId="2E937B8C" w14:textId="5C9AED87"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6]</w:t>
            </w:r>
          </w:p>
        </w:tc>
      </w:tr>
      <w:tr w:rsidR="001659A6" w:rsidRPr="006F6AA8" w14:paraId="38B72D39"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33DD8333"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WS</w:t>
            </w:r>
            <w:r w:rsidRPr="006F6AA8">
              <w:rPr>
                <w:rFonts w:eastAsia="等线"/>
                <w:b w:val="0"/>
                <w:bCs w:val="0"/>
                <w:color w:val="000000"/>
                <w:sz w:val="20"/>
                <w:szCs w:val="21"/>
                <w:vertAlign w:val="subscript"/>
                <w:lang w:val="en-US" w:eastAsia="zh-CN"/>
              </w:rPr>
              <w:t>2</w:t>
            </w:r>
            <w:r w:rsidRPr="006F6AA8">
              <w:rPr>
                <w:rFonts w:eastAsia="等线"/>
                <w:b w:val="0"/>
                <w:bCs w:val="0"/>
                <w:color w:val="000000"/>
                <w:sz w:val="20"/>
                <w:szCs w:val="21"/>
                <w:lang w:val="en-US" w:eastAsia="zh-CN"/>
              </w:rPr>
              <w:t>-rGO-CNT</w:t>
            </w:r>
          </w:p>
        </w:tc>
        <w:tc>
          <w:tcPr>
            <w:tcW w:w="2696" w:type="dxa"/>
            <w:vAlign w:val="center"/>
            <w:hideMark/>
          </w:tcPr>
          <w:p w14:paraId="53FF1DC2"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90.7% (100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7D257A55"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7.68</w:t>
            </w:r>
          </w:p>
        </w:tc>
        <w:tc>
          <w:tcPr>
            <w:tcW w:w="1278" w:type="dxa"/>
            <w:vAlign w:val="center"/>
            <w:hideMark/>
          </w:tcPr>
          <w:p w14:paraId="21D30D6F" w14:textId="4C62BF42"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7]</w:t>
            </w:r>
          </w:p>
        </w:tc>
      </w:tr>
      <w:tr w:rsidR="001659A6" w:rsidRPr="006F6AA8" w14:paraId="3C3D109F"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664EABA3"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e-WS</w:t>
            </w:r>
            <w:r w:rsidRPr="006F6AA8">
              <w:rPr>
                <w:rFonts w:eastAsia="等线"/>
                <w:b w:val="0"/>
                <w:bCs w:val="0"/>
                <w:color w:val="000000"/>
                <w:sz w:val="20"/>
                <w:szCs w:val="21"/>
                <w:vertAlign w:val="subscript"/>
                <w:lang w:val="en-US" w:eastAsia="zh-CN"/>
              </w:rPr>
              <w:t>2</w:t>
            </w:r>
          </w:p>
        </w:tc>
        <w:tc>
          <w:tcPr>
            <w:tcW w:w="2696" w:type="dxa"/>
            <w:vAlign w:val="center"/>
            <w:hideMark/>
          </w:tcPr>
          <w:p w14:paraId="731B7470"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64.3% (180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7F4EDFEC"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w:t>
            </w:r>
          </w:p>
        </w:tc>
        <w:tc>
          <w:tcPr>
            <w:tcW w:w="1278" w:type="dxa"/>
            <w:vAlign w:val="center"/>
            <w:hideMark/>
          </w:tcPr>
          <w:p w14:paraId="0FF16F07" w14:textId="36F0421A"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8]</w:t>
            </w:r>
          </w:p>
        </w:tc>
      </w:tr>
      <w:tr w:rsidR="001659A6" w:rsidRPr="006F6AA8" w14:paraId="217BDFA1"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0DB37CA1"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WS</w:t>
            </w:r>
            <w:r w:rsidRPr="006F6AA8">
              <w:rPr>
                <w:rFonts w:eastAsia="等线"/>
                <w:b w:val="0"/>
                <w:bCs w:val="0"/>
                <w:color w:val="000000"/>
                <w:sz w:val="20"/>
                <w:szCs w:val="21"/>
                <w:vertAlign w:val="subscript"/>
                <w:lang w:val="en-US" w:eastAsia="zh-CN"/>
              </w:rPr>
              <w:t>2</w:t>
            </w:r>
            <w:r w:rsidRPr="006F6AA8">
              <w:rPr>
                <w:rFonts w:eastAsia="等线"/>
                <w:b w:val="0"/>
                <w:bCs w:val="0"/>
                <w:color w:val="000000"/>
                <w:sz w:val="20"/>
                <w:szCs w:val="21"/>
                <w:lang w:val="en-US" w:eastAsia="zh-CN"/>
              </w:rPr>
              <w:t>/MoS</w:t>
            </w:r>
            <w:r w:rsidRPr="006F6AA8">
              <w:rPr>
                <w:rFonts w:eastAsia="等线"/>
                <w:b w:val="0"/>
                <w:bCs w:val="0"/>
                <w:color w:val="000000"/>
                <w:sz w:val="20"/>
                <w:szCs w:val="21"/>
                <w:vertAlign w:val="subscript"/>
                <w:lang w:val="en-US" w:eastAsia="zh-CN"/>
              </w:rPr>
              <w:t>2</w:t>
            </w:r>
          </w:p>
        </w:tc>
        <w:tc>
          <w:tcPr>
            <w:tcW w:w="2696" w:type="dxa"/>
            <w:vAlign w:val="center"/>
            <w:hideMark/>
          </w:tcPr>
          <w:p w14:paraId="39C0F04D"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65.5% (300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39CF7C36"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3.0</w:t>
            </w:r>
          </w:p>
        </w:tc>
        <w:tc>
          <w:tcPr>
            <w:tcW w:w="1278" w:type="dxa"/>
            <w:vAlign w:val="center"/>
            <w:hideMark/>
          </w:tcPr>
          <w:p w14:paraId="67DCECF8" w14:textId="2ED96334"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9]</w:t>
            </w:r>
          </w:p>
        </w:tc>
      </w:tr>
      <w:tr w:rsidR="001659A6" w:rsidRPr="006F6AA8" w14:paraId="024AB6B2"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283EEECB"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WN-160</w:t>
            </w:r>
          </w:p>
        </w:tc>
        <w:tc>
          <w:tcPr>
            <w:tcW w:w="2696" w:type="dxa"/>
            <w:vAlign w:val="center"/>
            <w:hideMark/>
          </w:tcPr>
          <w:p w14:paraId="115BAA48"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70.2% (500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04A0390B"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w:t>
            </w:r>
          </w:p>
        </w:tc>
        <w:tc>
          <w:tcPr>
            <w:tcW w:w="1278" w:type="dxa"/>
            <w:vAlign w:val="center"/>
            <w:hideMark/>
          </w:tcPr>
          <w:p w14:paraId="11B906E8" w14:textId="23987FB2"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10]</w:t>
            </w:r>
          </w:p>
        </w:tc>
      </w:tr>
      <w:tr w:rsidR="001659A6" w:rsidRPr="006F6AA8" w14:paraId="54FD7DAE"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074F77ED"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WN-CNS</w:t>
            </w:r>
          </w:p>
        </w:tc>
        <w:tc>
          <w:tcPr>
            <w:tcW w:w="2696" w:type="dxa"/>
            <w:vAlign w:val="center"/>
            <w:hideMark/>
          </w:tcPr>
          <w:p w14:paraId="0EB8677D"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80% (500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5366ED35"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3.0</w:t>
            </w:r>
          </w:p>
        </w:tc>
        <w:tc>
          <w:tcPr>
            <w:tcW w:w="1278" w:type="dxa"/>
            <w:vAlign w:val="center"/>
            <w:hideMark/>
          </w:tcPr>
          <w:p w14:paraId="2EA6EDCC" w14:textId="1EE196EB"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11]</w:t>
            </w:r>
          </w:p>
        </w:tc>
      </w:tr>
      <w:tr w:rsidR="001659A6" w:rsidRPr="006F6AA8" w14:paraId="5B1D240B"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1BCB5C7F"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WCNP@HCPC</w:t>
            </w:r>
          </w:p>
        </w:tc>
        <w:tc>
          <w:tcPr>
            <w:tcW w:w="2696" w:type="dxa"/>
            <w:vAlign w:val="center"/>
            <w:hideMark/>
          </w:tcPr>
          <w:p w14:paraId="63A83745"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80.5% (500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475D48AE"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5.9</w:t>
            </w:r>
          </w:p>
        </w:tc>
        <w:tc>
          <w:tcPr>
            <w:tcW w:w="1278" w:type="dxa"/>
            <w:vAlign w:val="center"/>
            <w:hideMark/>
          </w:tcPr>
          <w:p w14:paraId="60BA034A" w14:textId="4FB7C147"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12]</w:t>
            </w:r>
          </w:p>
        </w:tc>
      </w:tr>
      <w:tr w:rsidR="001659A6" w:rsidRPr="006F6AA8" w14:paraId="28A4D8EA"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07FCA4FF"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3D WB</w:t>
            </w:r>
          </w:p>
        </w:tc>
        <w:tc>
          <w:tcPr>
            <w:tcW w:w="2696" w:type="dxa"/>
            <w:vAlign w:val="center"/>
            <w:hideMark/>
          </w:tcPr>
          <w:p w14:paraId="02528CCD"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60% (200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33F056DC"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8.0</w:t>
            </w:r>
          </w:p>
        </w:tc>
        <w:tc>
          <w:tcPr>
            <w:tcW w:w="1278" w:type="dxa"/>
            <w:vAlign w:val="center"/>
            <w:hideMark/>
          </w:tcPr>
          <w:p w14:paraId="26410D38" w14:textId="2D559DAA"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13]</w:t>
            </w:r>
          </w:p>
        </w:tc>
      </w:tr>
      <w:tr w:rsidR="001659A6" w:rsidRPr="006F6AA8" w14:paraId="532BB950"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57224BFE"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meso-WC/rGO</w:t>
            </w:r>
          </w:p>
        </w:tc>
        <w:tc>
          <w:tcPr>
            <w:tcW w:w="2696" w:type="dxa"/>
            <w:vAlign w:val="center"/>
            <w:hideMark/>
          </w:tcPr>
          <w:p w14:paraId="59CA37F2"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83% (300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3DD1359A"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3.0</w:t>
            </w:r>
          </w:p>
        </w:tc>
        <w:tc>
          <w:tcPr>
            <w:tcW w:w="1278" w:type="dxa"/>
            <w:vAlign w:val="center"/>
            <w:hideMark/>
          </w:tcPr>
          <w:p w14:paraId="1E0223FF" w14:textId="17DC72C2"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14]</w:t>
            </w:r>
          </w:p>
        </w:tc>
      </w:tr>
      <w:tr w:rsidR="001659A6" w:rsidRPr="006F6AA8" w14:paraId="1ECDD3A3"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4F711D6F"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HC-S + WB</w:t>
            </w:r>
            <w:r w:rsidRPr="006F6AA8">
              <w:rPr>
                <w:rFonts w:eastAsia="等线"/>
                <w:b w:val="0"/>
                <w:bCs w:val="0"/>
                <w:color w:val="000000"/>
                <w:sz w:val="20"/>
                <w:szCs w:val="21"/>
                <w:vertAlign w:val="subscript"/>
                <w:lang w:val="en-US" w:eastAsia="zh-CN"/>
              </w:rPr>
              <w:t>2</w:t>
            </w:r>
            <w:r w:rsidRPr="006F6AA8">
              <w:rPr>
                <w:rFonts w:eastAsia="等线"/>
                <w:b w:val="0"/>
                <w:bCs w:val="0"/>
                <w:color w:val="000000"/>
                <w:sz w:val="20"/>
                <w:szCs w:val="21"/>
                <w:lang w:val="en-US" w:eastAsia="zh-CN"/>
              </w:rPr>
              <w:t>/PSS-Li</w:t>
            </w:r>
          </w:p>
        </w:tc>
        <w:tc>
          <w:tcPr>
            <w:tcW w:w="2696" w:type="dxa"/>
            <w:vAlign w:val="center"/>
            <w:hideMark/>
          </w:tcPr>
          <w:p w14:paraId="41831054"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75% (500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5C163AA9"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3.8</w:t>
            </w:r>
          </w:p>
        </w:tc>
        <w:tc>
          <w:tcPr>
            <w:tcW w:w="1278" w:type="dxa"/>
            <w:vAlign w:val="center"/>
            <w:hideMark/>
          </w:tcPr>
          <w:p w14:paraId="5BD53E8F" w14:textId="381D66D4"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15]</w:t>
            </w:r>
          </w:p>
        </w:tc>
      </w:tr>
      <w:tr w:rsidR="001659A6" w:rsidRPr="006F6AA8" w14:paraId="3D7833B7"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593CC5F7"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WO</w:t>
            </w:r>
            <w:r w:rsidRPr="006F6AA8">
              <w:rPr>
                <w:rFonts w:eastAsia="等线"/>
                <w:b w:val="0"/>
                <w:bCs w:val="0"/>
                <w:color w:val="000000"/>
                <w:sz w:val="20"/>
                <w:szCs w:val="21"/>
                <w:vertAlign w:val="subscript"/>
                <w:lang w:val="en-US" w:eastAsia="zh-CN"/>
              </w:rPr>
              <w:t>x</w:t>
            </w:r>
            <w:r w:rsidRPr="006F6AA8">
              <w:rPr>
                <w:rFonts w:eastAsia="等线"/>
                <w:b w:val="0"/>
                <w:bCs w:val="0"/>
                <w:color w:val="000000"/>
                <w:sz w:val="20"/>
                <w:szCs w:val="21"/>
                <w:lang w:val="en-US" w:eastAsia="zh-CN"/>
              </w:rPr>
              <w:t>/W</w:t>
            </w:r>
            <w:r w:rsidRPr="006F6AA8">
              <w:rPr>
                <w:rFonts w:eastAsia="等线"/>
                <w:b w:val="0"/>
                <w:bCs w:val="0"/>
                <w:color w:val="000000"/>
                <w:sz w:val="20"/>
                <w:szCs w:val="21"/>
                <w:vertAlign w:val="subscript"/>
                <w:lang w:val="en-US" w:eastAsia="zh-CN"/>
              </w:rPr>
              <w:t>2</w:t>
            </w:r>
            <w:r w:rsidRPr="006F6AA8">
              <w:rPr>
                <w:rFonts w:eastAsia="等线"/>
                <w:b w:val="0"/>
                <w:bCs w:val="0"/>
                <w:color w:val="000000"/>
                <w:sz w:val="20"/>
                <w:szCs w:val="21"/>
                <w:lang w:val="en-US" w:eastAsia="zh-CN"/>
              </w:rPr>
              <w:t>C</w:t>
            </w:r>
          </w:p>
        </w:tc>
        <w:tc>
          <w:tcPr>
            <w:tcW w:w="2696" w:type="dxa"/>
            <w:vAlign w:val="center"/>
            <w:hideMark/>
          </w:tcPr>
          <w:p w14:paraId="0B8385F3"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73.3% (280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4FB6805C"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4.0</w:t>
            </w:r>
          </w:p>
        </w:tc>
        <w:tc>
          <w:tcPr>
            <w:tcW w:w="1278" w:type="dxa"/>
            <w:vAlign w:val="center"/>
            <w:hideMark/>
          </w:tcPr>
          <w:p w14:paraId="27673565" w14:textId="7700A1D0"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16]</w:t>
            </w:r>
          </w:p>
        </w:tc>
      </w:tr>
      <w:tr w:rsidR="001659A6" w:rsidRPr="006F6AA8" w14:paraId="60F89AA1"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4764CD05"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WS</w:t>
            </w:r>
            <w:r w:rsidRPr="006F6AA8">
              <w:rPr>
                <w:rFonts w:eastAsia="等线"/>
                <w:b w:val="0"/>
                <w:bCs w:val="0"/>
                <w:color w:val="000000"/>
                <w:sz w:val="20"/>
                <w:szCs w:val="21"/>
                <w:vertAlign w:val="subscript"/>
                <w:lang w:val="en-US" w:eastAsia="zh-CN"/>
              </w:rPr>
              <w:t>2</w:t>
            </w:r>
            <w:r w:rsidRPr="006F6AA8">
              <w:rPr>
                <w:rFonts w:eastAsia="等线"/>
                <w:b w:val="0"/>
                <w:bCs w:val="0"/>
                <w:color w:val="000000"/>
                <w:sz w:val="20"/>
                <w:szCs w:val="21"/>
                <w:lang w:val="en-US" w:eastAsia="zh-CN"/>
              </w:rPr>
              <w:t>/WO</w:t>
            </w:r>
            <w:r w:rsidRPr="006F6AA8">
              <w:rPr>
                <w:rFonts w:eastAsia="等线"/>
                <w:b w:val="0"/>
                <w:bCs w:val="0"/>
                <w:color w:val="000000"/>
                <w:sz w:val="20"/>
                <w:szCs w:val="21"/>
                <w:vertAlign w:val="subscript"/>
                <w:lang w:val="en-US" w:eastAsia="zh-CN"/>
              </w:rPr>
              <w:t>3</w:t>
            </w:r>
          </w:p>
        </w:tc>
        <w:tc>
          <w:tcPr>
            <w:tcW w:w="2696" w:type="dxa"/>
            <w:vAlign w:val="center"/>
            <w:hideMark/>
          </w:tcPr>
          <w:p w14:paraId="011A14FB"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70% (500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60A3A4B1"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5.0</w:t>
            </w:r>
          </w:p>
        </w:tc>
        <w:tc>
          <w:tcPr>
            <w:tcW w:w="1278" w:type="dxa"/>
            <w:vAlign w:val="center"/>
            <w:hideMark/>
          </w:tcPr>
          <w:p w14:paraId="00F20D65" w14:textId="0EBC6FE7"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17]</w:t>
            </w:r>
          </w:p>
        </w:tc>
      </w:tr>
      <w:tr w:rsidR="001659A6" w:rsidRPr="006F6AA8" w14:paraId="248FFF86"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3C510282"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WO</w:t>
            </w:r>
            <w:r w:rsidRPr="006F6AA8">
              <w:rPr>
                <w:rFonts w:eastAsia="等线"/>
                <w:b w:val="0"/>
                <w:bCs w:val="0"/>
                <w:color w:val="000000"/>
                <w:sz w:val="20"/>
                <w:szCs w:val="21"/>
                <w:vertAlign w:val="subscript"/>
                <w:lang w:val="en-US" w:eastAsia="zh-CN"/>
              </w:rPr>
              <w:t>3-x</w:t>
            </w:r>
            <w:r w:rsidRPr="006F6AA8">
              <w:rPr>
                <w:rFonts w:eastAsia="等线"/>
                <w:b w:val="0"/>
                <w:bCs w:val="0"/>
                <w:color w:val="000000"/>
                <w:sz w:val="20"/>
                <w:szCs w:val="21"/>
                <w:lang w:val="en-US" w:eastAsia="zh-CN"/>
              </w:rPr>
              <w:t>-W</w:t>
            </w:r>
            <w:r w:rsidRPr="006F6AA8">
              <w:rPr>
                <w:rFonts w:eastAsia="等线"/>
                <w:b w:val="0"/>
                <w:bCs w:val="0"/>
                <w:color w:val="000000"/>
                <w:sz w:val="20"/>
                <w:szCs w:val="21"/>
                <w:vertAlign w:val="subscript"/>
                <w:lang w:val="en-US" w:eastAsia="zh-CN"/>
              </w:rPr>
              <w:t>3</w:t>
            </w:r>
            <w:r w:rsidRPr="006F6AA8">
              <w:rPr>
                <w:rFonts w:eastAsia="等线"/>
                <w:b w:val="0"/>
                <w:bCs w:val="0"/>
                <w:color w:val="000000"/>
                <w:sz w:val="20"/>
                <w:szCs w:val="21"/>
                <w:lang w:val="en-US" w:eastAsia="zh-CN"/>
              </w:rPr>
              <w:t>N</w:t>
            </w:r>
            <w:r w:rsidRPr="006F6AA8">
              <w:rPr>
                <w:rFonts w:eastAsia="等线"/>
                <w:b w:val="0"/>
                <w:bCs w:val="0"/>
                <w:color w:val="000000"/>
                <w:sz w:val="20"/>
                <w:szCs w:val="21"/>
                <w:vertAlign w:val="subscript"/>
                <w:lang w:val="en-US" w:eastAsia="zh-CN"/>
              </w:rPr>
              <w:t>4</w:t>
            </w:r>
          </w:p>
        </w:tc>
        <w:tc>
          <w:tcPr>
            <w:tcW w:w="2696" w:type="dxa"/>
            <w:vAlign w:val="center"/>
            <w:hideMark/>
          </w:tcPr>
          <w:p w14:paraId="0ADA0960"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54.8% (400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69A65AAD"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11.7</w:t>
            </w:r>
          </w:p>
        </w:tc>
        <w:tc>
          <w:tcPr>
            <w:tcW w:w="1278" w:type="dxa"/>
            <w:vAlign w:val="center"/>
            <w:hideMark/>
          </w:tcPr>
          <w:p w14:paraId="2DF17E88" w14:textId="0038DF63"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18]</w:t>
            </w:r>
          </w:p>
        </w:tc>
      </w:tr>
      <w:tr w:rsidR="001659A6" w:rsidRPr="006F6AA8" w14:paraId="4E395D7B"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vAlign w:val="center"/>
            <w:hideMark/>
          </w:tcPr>
          <w:p w14:paraId="434A8288" w14:textId="77777777" w:rsidR="001659A6" w:rsidRPr="006F6AA8" w:rsidRDefault="001659A6" w:rsidP="00D51390">
            <w:pPr>
              <w:widowControl w:val="0"/>
              <w:jc w:val="center"/>
              <w:rPr>
                <w:rFonts w:eastAsia="等线"/>
                <w:b w:val="0"/>
                <w:bCs w:val="0"/>
                <w:color w:val="000000"/>
                <w:sz w:val="20"/>
                <w:szCs w:val="21"/>
                <w:lang w:val="en-US" w:eastAsia="zh-CN"/>
              </w:rPr>
            </w:pPr>
            <w:r w:rsidRPr="006F6AA8">
              <w:rPr>
                <w:rFonts w:eastAsia="等线"/>
                <w:b w:val="0"/>
                <w:bCs w:val="0"/>
                <w:color w:val="000000"/>
                <w:sz w:val="20"/>
                <w:szCs w:val="21"/>
                <w:lang w:val="en-US" w:eastAsia="zh-CN"/>
              </w:rPr>
              <w:t>WN</w:t>
            </w:r>
          </w:p>
        </w:tc>
        <w:tc>
          <w:tcPr>
            <w:tcW w:w="2696" w:type="dxa"/>
            <w:vAlign w:val="center"/>
            <w:hideMark/>
          </w:tcPr>
          <w:p w14:paraId="1C7E86DB"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52.4% (500</w:t>
            </w:r>
            <w:r w:rsidRPr="006F6AA8">
              <w:rPr>
                <w:rFonts w:eastAsia="等线"/>
                <w:color w:val="000000"/>
                <w:sz w:val="20"/>
                <w:szCs w:val="21"/>
                <w:vertAlign w:val="superscript"/>
                <w:lang w:val="en-US" w:eastAsia="zh-CN"/>
              </w:rPr>
              <w:t>th</w:t>
            </w:r>
            <w:r w:rsidRPr="006F6AA8">
              <w:rPr>
                <w:rFonts w:eastAsia="等线"/>
                <w:color w:val="000000"/>
                <w:sz w:val="20"/>
                <w:szCs w:val="21"/>
                <w:lang w:val="en-US" w:eastAsia="zh-CN"/>
              </w:rPr>
              <w:t>)</w:t>
            </w:r>
          </w:p>
        </w:tc>
        <w:tc>
          <w:tcPr>
            <w:tcW w:w="2411" w:type="dxa"/>
            <w:vAlign w:val="center"/>
            <w:hideMark/>
          </w:tcPr>
          <w:p w14:paraId="3D08452B"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sidRPr="006F6AA8">
              <w:rPr>
                <w:rFonts w:eastAsia="等线"/>
                <w:color w:val="000000"/>
                <w:sz w:val="20"/>
                <w:szCs w:val="21"/>
                <w:lang w:val="en-US" w:eastAsia="zh-CN"/>
              </w:rPr>
              <w:t>1.4</w:t>
            </w:r>
          </w:p>
        </w:tc>
        <w:tc>
          <w:tcPr>
            <w:tcW w:w="1278" w:type="dxa"/>
            <w:vAlign w:val="center"/>
            <w:hideMark/>
          </w:tcPr>
          <w:p w14:paraId="015252A6" w14:textId="155F957C" w:rsidR="001659A6" w:rsidRPr="006F6AA8" w:rsidRDefault="00752A6D"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color w:val="000000"/>
                <w:sz w:val="20"/>
                <w:szCs w:val="21"/>
                <w:lang w:val="en-US" w:eastAsia="zh-CN"/>
              </w:rPr>
            </w:pPr>
            <w:r>
              <w:rPr>
                <w:rFonts w:eastAsia="等线"/>
                <w:color w:val="000000"/>
                <w:sz w:val="20"/>
                <w:szCs w:val="21"/>
                <w:lang w:val="en-US" w:eastAsia="zh-CN"/>
              </w:rPr>
              <w:t>[S</w:t>
            </w:r>
            <w:r w:rsidR="001659A6" w:rsidRPr="006F6AA8">
              <w:rPr>
                <w:rFonts w:eastAsia="等线"/>
                <w:color w:val="000000"/>
                <w:sz w:val="20"/>
                <w:szCs w:val="21"/>
                <w:lang w:val="en-US" w:eastAsia="zh-CN"/>
              </w:rPr>
              <w:t>19]</w:t>
            </w:r>
          </w:p>
        </w:tc>
      </w:tr>
      <w:tr w:rsidR="001659A6" w:rsidRPr="006F6AA8" w14:paraId="46498A8F" w14:textId="77777777" w:rsidTr="00752A6D">
        <w:trPr>
          <w:trHeight w:val="283"/>
        </w:trPr>
        <w:tc>
          <w:tcPr>
            <w:cnfStyle w:val="001000000000" w:firstRow="0" w:lastRow="0" w:firstColumn="1" w:lastColumn="0" w:oddVBand="0" w:evenVBand="0" w:oddHBand="0" w:evenHBand="0" w:firstRowFirstColumn="0" w:firstRowLastColumn="0" w:lastRowFirstColumn="0" w:lastRowLastColumn="0"/>
            <w:tcW w:w="2270" w:type="dxa"/>
            <w:tcBorders>
              <w:top w:val="nil"/>
              <w:left w:val="nil"/>
              <w:bottom w:val="single" w:sz="6" w:space="0" w:color="auto"/>
              <w:right w:val="nil"/>
            </w:tcBorders>
            <w:vAlign w:val="center"/>
            <w:hideMark/>
          </w:tcPr>
          <w:p w14:paraId="09C413DA" w14:textId="77777777" w:rsidR="001659A6" w:rsidRPr="006F6AA8" w:rsidRDefault="001659A6" w:rsidP="00D51390">
            <w:pPr>
              <w:widowControl w:val="0"/>
              <w:jc w:val="center"/>
              <w:rPr>
                <w:rFonts w:eastAsia="等线"/>
                <w:color w:val="000000"/>
                <w:sz w:val="20"/>
                <w:szCs w:val="21"/>
                <w:lang w:val="en-US" w:eastAsia="zh-CN"/>
              </w:rPr>
            </w:pPr>
            <w:r w:rsidRPr="006F6AA8">
              <w:rPr>
                <w:rFonts w:eastAsia="等线"/>
                <w:color w:val="000000"/>
                <w:sz w:val="20"/>
                <w:szCs w:val="21"/>
                <w:lang w:val="en-US" w:eastAsia="zh-CN"/>
              </w:rPr>
              <w:t>WB@WC</w:t>
            </w:r>
          </w:p>
        </w:tc>
        <w:tc>
          <w:tcPr>
            <w:tcW w:w="2696" w:type="dxa"/>
            <w:tcBorders>
              <w:top w:val="nil"/>
              <w:left w:val="nil"/>
              <w:bottom w:val="single" w:sz="6" w:space="0" w:color="auto"/>
              <w:right w:val="nil"/>
            </w:tcBorders>
            <w:vAlign w:val="center"/>
            <w:hideMark/>
          </w:tcPr>
          <w:p w14:paraId="423A3ACF"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b/>
                <w:bCs/>
                <w:color w:val="000000"/>
                <w:sz w:val="20"/>
                <w:szCs w:val="21"/>
                <w:lang w:val="en-US" w:eastAsia="zh-CN"/>
              </w:rPr>
            </w:pPr>
            <w:r w:rsidRPr="006F6AA8">
              <w:rPr>
                <w:rFonts w:eastAsia="等线"/>
                <w:b/>
                <w:bCs/>
                <w:color w:val="000000"/>
                <w:sz w:val="20"/>
                <w:szCs w:val="21"/>
                <w:lang w:val="en-US" w:eastAsia="zh-CN"/>
              </w:rPr>
              <w:t>88% (500</w:t>
            </w:r>
            <w:r w:rsidRPr="006F6AA8">
              <w:rPr>
                <w:rFonts w:eastAsia="等线"/>
                <w:b/>
                <w:bCs/>
                <w:color w:val="000000"/>
                <w:sz w:val="20"/>
                <w:szCs w:val="21"/>
                <w:vertAlign w:val="superscript"/>
                <w:lang w:val="en-US" w:eastAsia="zh-CN"/>
              </w:rPr>
              <w:t>th</w:t>
            </w:r>
            <w:r w:rsidRPr="006F6AA8">
              <w:rPr>
                <w:rFonts w:eastAsia="等线"/>
                <w:b/>
                <w:bCs/>
                <w:color w:val="000000"/>
                <w:sz w:val="20"/>
                <w:szCs w:val="21"/>
                <w:lang w:val="en-US" w:eastAsia="zh-CN"/>
              </w:rPr>
              <w:t>)</w:t>
            </w:r>
          </w:p>
        </w:tc>
        <w:tc>
          <w:tcPr>
            <w:tcW w:w="2411" w:type="dxa"/>
            <w:tcBorders>
              <w:top w:val="nil"/>
              <w:left w:val="nil"/>
              <w:bottom w:val="single" w:sz="6" w:space="0" w:color="auto"/>
              <w:right w:val="nil"/>
            </w:tcBorders>
            <w:vAlign w:val="center"/>
            <w:hideMark/>
          </w:tcPr>
          <w:p w14:paraId="4EEEDBE8"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b/>
                <w:bCs/>
                <w:color w:val="000000"/>
                <w:sz w:val="20"/>
                <w:szCs w:val="21"/>
                <w:lang w:val="en-US" w:eastAsia="zh-CN"/>
              </w:rPr>
            </w:pPr>
            <w:r w:rsidRPr="006F6AA8">
              <w:rPr>
                <w:rFonts w:eastAsia="等线"/>
                <w:b/>
                <w:bCs/>
                <w:color w:val="000000"/>
                <w:sz w:val="20"/>
                <w:szCs w:val="21"/>
                <w:lang w:val="en-US" w:eastAsia="zh-CN"/>
              </w:rPr>
              <w:t>7.92</w:t>
            </w:r>
          </w:p>
        </w:tc>
        <w:tc>
          <w:tcPr>
            <w:tcW w:w="1278" w:type="dxa"/>
            <w:tcBorders>
              <w:top w:val="nil"/>
              <w:left w:val="nil"/>
              <w:bottom w:val="single" w:sz="6" w:space="0" w:color="auto"/>
              <w:right w:val="nil"/>
            </w:tcBorders>
            <w:vAlign w:val="center"/>
            <w:hideMark/>
          </w:tcPr>
          <w:p w14:paraId="3C7742C6" w14:textId="77777777" w:rsidR="001659A6" w:rsidRPr="006F6AA8" w:rsidRDefault="001659A6" w:rsidP="00D51390">
            <w:pPr>
              <w:widowControl w:val="0"/>
              <w:jc w:val="center"/>
              <w:cnfStyle w:val="000000000000" w:firstRow="0" w:lastRow="0" w:firstColumn="0" w:lastColumn="0" w:oddVBand="0" w:evenVBand="0" w:oddHBand="0" w:evenHBand="0" w:firstRowFirstColumn="0" w:firstRowLastColumn="0" w:lastRowFirstColumn="0" w:lastRowLastColumn="0"/>
              <w:rPr>
                <w:rFonts w:eastAsia="等线"/>
                <w:b/>
                <w:bCs/>
                <w:color w:val="000000"/>
                <w:sz w:val="20"/>
                <w:szCs w:val="21"/>
                <w:lang w:val="en-US" w:eastAsia="zh-CN"/>
              </w:rPr>
            </w:pPr>
            <w:r w:rsidRPr="006F6AA8">
              <w:rPr>
                <w:rFonts w:eastAsia="等线"/>
                <w:b/>
                <w:bCs/>
                <w:color w:val="000000"/>
                <w:sz w:val="20"/>
                <w:szCs w:val="21"/>
                <w:lang w:val="en-US" w:eastAsia="zh-CN"/>
              </w:rPr>
              <w:t>This work</w:t>
            </w:r>
          </w:p>
        </w:tc>
      </w:tr>
    </w:tbl>
    <w:p w14:paraId="384D78DE" w14:textId="3EE18B07" w:rsidR="00575032" w:rsidRPr="006F6AA8" w:rsidRDefault="00D51390" w:rsidP="00D51390">
      <w:pPr>
        <w:widowControl w:val="0"/>
        <w:spacing w:beforeLines="100" w:before="240" w:afterLines="100" w:after="240"/>
        <w:jc w:val="both"/>
        <w:rPr>
          <w:rFonts w:eastAsia="等线"/>
          <w:b/>
          <w:bCs/>
          <w:kern w:val="2"/>
          <w:lang w:val="en-US" w:eastAsia="zh-CN"/>
        </w:rPr>
      </w:pPr>
      <w:r>
        <w:rPr>
          <w:rFonts w:eastAsia="等线" w:hint="eastAsia"/>
          <w:b/>
          <w:bCs/>
          <w:kern w:val="2"/>
          <w:lang w:val="en-US" w:eastAsia="zh-CN"/>
        </w:rPr>
        <w:t xml:space="preserve">Supplementary </w:t>
      </w:r>
      <w:r w:rsidR="001659A6" w:rsidRPr="006F6AA8">
        <w:rPr>
          <w:rFonts w:eastAsia="等线"/>
          <w:b/>
          <w:bCs/>
          <w:kern w:val="2"/>
          <w:lang w:val="en-US" w:eastAsia="zh-CN"/>
        </w:rPr>
        <w:t>References</w:t>
      </w:r>
    </w:p>
    <w:p w14:paraId="4233AB6F" w14:textId="7399F87F"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S. Grimme, Semiempirical GGA-type density functional constructed with a long-range dispersion correction. J. Comput. Chem. </w:t>
      </w:r>
      <w:r w:rsidRPr="00752A6D">
        <w:rPr>
          <w:rFonts w:eastAsia="等线"/>
          <w:b/>
          <w:kern w:val="2"/>
          <w:lang w:val="en-US" w:eastAsia="zh-CN"/>
        </w:rPr>
        <w:t>27</w:t>
      </w:r>
      <w:r w:rsidRPr="00752A6D">
        <w:rPr>
          <w:rFonts w:eastAsia="等线"/>
          <w:kern w:val="2"/>
          <w:lang w:val="en-US" w:eastAsia="zh-CN"/>
        </w:rPr>
        <w:t xml:space="preserve">(15), 1787–1799 (2006). </w:t>
      </w:r>
      <w:r w:rsidR="00330422">
        <w:rPr>
          <w:rFonts w:eastAsia="等线"/>
          <w:kern w:val="2"/>
          <w:lang w:val="en-US" w:eastAsia="zh-CN"/>
        </w:rPr>
        <w:fldChar w:fldCharType="begin"/>
      </w:r>
      <w:ins w:id="12" w:author="作者">
        <w:r w:rsidR="00330422">
          <w:rPr>
            <w:rFonts w:eastAsia="等线"/>
            <w:kern w:val="2"/>
            <w:lang w:val="en-US" w:eastAsia="zh-CN"/>
          </w:rPr>
          <w:instrText>HYPERLINK "</w:instrText>
        </w:r>
      </w:ins>
      <w:r w:rsidR="00330422" w:rsidRPr="00752A6D">
        <w:rPr>
          <w:rFonts w:eastAsia="等线"/>
          <w:kern w:val="2"/>
          <w:lang w:val="en-US" w:eastAsia="zh-CN"/>
        </w:rPr>
        <w:instrText>https://doi.org/10.1002/jcc.20495</w:instrText>
      </w:r>
      <w:ins w:id="13" w:author="作者">
        <w:r w:rsidR="00330422">
          <w:rPr>
            <w:rFonts w:eastAsia="等线"/>
            <w:kern w:val="2"/>
            <w:lang w:val="en-US" w:eastAsia="zh-CN"/>
          </w:rPr>
          <w:instrText>"</w:instrText>
        </w:r>
      </w:ins>
      <w:r w:rsidR="00330422">
        <w:rPr>
          <w:rFonts w:eastAsia="等线"/>
          <w:kern w:val="2"/>
          <w:lang w:val="en-US" w:eastAsia="zh-CN"/>
        </w:rPr>
        <w:fldChar w:fldCharType="separate"/>
      </w:r>
      <w:r w:rsidR="00330422" w:rsidRPr="00330422">
        <w:rPr>
          <w:rStyle w:val="af"/>
          <w:rFonts w:eastAsia="等线"/>
          <w:kern w:val="2"/>
          <w:lang w:val="en-US" w:eastAsia="zh-CN"/>
        </w:rPr>
        <w:t>https://doi.org/10.1002/jcc.20495</w:t>
      </w:r>
      <w:r w:rsidR="00330422">
        <w:rPr>
          <w:rFonts w:eastAsia="等线"/>
          <w:kern w:val="2"/>
          <w:lang w:val="en-US" w:eastAsia="zh-CN"/>
        </w:rPr>
        <w:fldChar w:fldCharType="end"/>
      </w:r>
      <w:r w:rsidR="00330422">
        <w:rPr>
          <w:rFonts w:eastAsia="等线" w:hint="eastAsia"/>
          <w:kern w:val="2"/>
          <w:lang w:val="en-US" w:eastAsia="zh-CN"/>
        </w:rPr>
        <w:t xml:space="preserve"> </w:t>
      </w:r>
    </w:p>
    <w:p w14:paraId="033CB56A" w14:textId="4830A406"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J.P. Perdew, K. Burke, M. Ernzerhof, </w:t>
      </w:r>
      <w:proofErr w:type="gramStart"/>
      <w:r w:rsidRPr="00752A6D">
        <w:rPr>
          <w:rFonts w:eastAsia="等线"/>
          <w:kern w:val="2"/>
          <w:lang w:val="en-US" w:eastAsia="zh-CN"/>
        </w:rPr>
        <w:t>Generalized</w:t>
      </w:r>
      <w:proofErr w:type="gramEnd"/>
      <w:r w:rsidRPr="00752A6D">
        <w:rPr>
          <w:rFonts w:eastAsia="等线"/>
          <w:kern w:val="2"/>
          <w:lang w:val="en-US" w:eastAsia="zh-CN"/>
        </w:rPr>
        <w:t xml:space="preserve"> gradient approximation made simple. Phys. Rev. Lett. </w:t>
      </w:r>
      <w:r w:rsidRPr="00752A6D">
        <w:rPr>
          <w:rFonts w:eastAsia="等线"/>
          <w:b/>
          <w:kern w:val="2"/>
          <w:lang w:val="en-US" w:eastAsia="zh-CN"/>
        </w:rPr>
        <w:t>77</w:t>
      </w:r>
      <w:r w:rsidRPr="00752A6D">
        <w:rPr>
          <w:rFonts w:eastAsia="等线"/>
          <w:kern w:val="2"/>
          <w:lang w:val="en-US" w:eastAsia="zh-CN"/>
        </w:rPr>
        <w:t xml:space="preserve">(18), 3865–3868 (1996). </w:t>
      </w:r>
      <w:hyperlink r:id="rId48" w:history="1">
        <w:r w:rsidR="00ED6A94" w:rsidRPr="008F0982">
          <w:rPr>
            <w:rStyle w:val="af"/>
            <w:rFonts w:eastAsia="等线"/>
            <w:kern w:val="2"/>
            <w:lang w:val="en-US" w:eastAsia="zh-CN"/>
          </w:rPr>
          <w:t>https://doi.org/10.1103/physrevlett.77.3865</w:t>
        </w:r>
      </w:hyperlink>
      <w:r w:rsidR="00ED6A94">
        <w:rPr>
          <w:rFonts w:eastAsia="等线" w:hint="eastAsia"/>
          <w:kern w:val="2"/>
          <w:lang w:val="en-US" w:eastAsia="zh-CN"/>
        </w:rPr>
        <w:t xml:space="preserve"> </w:t>
      </w:r>
    </w:p>
    <w:p w14:paraId="47D55D87" w14:textId="187A5E29"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S.J. Clark, M.D. Segall, C.J. Pickard, P.J. Hasnip, M.I.J. Probert et al., </w:t>
      </w:r>
      <w:proofErr w:type="gramStart"/>
      <w:r w:rsidRPr="00752A6D">
        <w:rPr>
          <w:rFonts w:eastAsia="等线"/>
          <w:kern w:val="2"/>
          <w:lang w:val="en-US" w:eastAsia="zh-CN"/>
        </w:rPr>
        <w:t>First</w:t>
      </w:r>
      <w:proofErr w:type="gramEnd"/>
      <w:r w:rsidRPr="00752A6D">
        <w:rPr>
          <w:rFonts w:eastAsia="等线"/>
          <w:kern w:val="2"/>
          <w:lang w:val="en-US" w:eastAsia="zh-CN"/>
        </w:rPr>
        <w:t xml:space="preserve"> principles methods using CASTEP. Z. Für Kristallogr. Cryst. Mater. </w:t>
      </w:r>
      <w:r w:rsidRPr="00752A6D">
        <w:rPr>
          <w:rFonts w:eastAsia="等线"/>
          <w:b/>
          <w:kern w:val="2"/>
          <w:lang w:val="en-US" w:eastAsia="zh-CN"/>
        </w:rPr>
        <w:t>220</w:t>
      </w:r>
      <w:r w:rsidRPr="00752A6D">
        <w:rPr>
          <w:rFonts w:eastAsia="等线"/>
          <w:kern w:val="2"/>
          <w:lang w:val="en-US" w:eastAsia="zh-CN"/>
        </w:rPr>
        <w:t xml:space="preserve">(5–6), 567–570 (2005). </w:t>
      </w:r>
      <w:hyperlink r:id="rId49" w:history="1">
        <w:r w:rsidR="00ED6A94" w:rsidRPr="008F0982">
          <w:rPr>
            <w:rStyle w:val="af"/>
            <w:rFonts w:eastAsia="等线"/>
            <w:kern w:val="2"/>
            <w:lang w:val="en-US" w:eastAsia="zh-CN"/>
          </w:rPr>
          <w:t>https://doi.org/10.1524/zkri.220.5.567.65075</w:t>
        </w:r>
      </w:hyperlink>
      <w:r w:rsidR="00ED6A94">
        <w:rPr>
          <w:rFonts w:eastAsia="等线" w:hint="eastAsia"/>
          <w:kern w:val="2"/>
          <w:lang w:val="en-US" w:eastAsia="zh-CN"/>
        </w:rPr>
        <w:t xml:space="preserve"> </w:t>
      </w:r>
    </w:p>
    <w:p w14:paraId="1B4147F3" w14:textId="7849B3A9"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Z. Shen, M. Cao, Z. Zhang, J. Pu, C. Zhong et al., Efficient Ni</w:t>
      </w:r>
      <w:r w:rsidRPr="00752A6D">
        <w:rPr>
          <w:rFonts w:eastAsia="等线"/>
          <w:kern w:val="2"/>
          <w:vertAlign w:val="subscript"/>
          <w:lang w:val="en-US" w:eastAsia="zh-CN"/>
        </w:rPr>
        <w:t>2</w:t>
      </w:r>
      <w:r w:rsidRPr="00752A6D">
        <w:rPr>
          <w:rFonts w:eastAsia="等线"/>
          <w:kern w:val="2"/>
          <w:lang w:val="en-US" w:eastAsia="zh-CN"/>
        </w:rPr>
        <w:t>Co</w:t>
      </w:r>
      <w:r w:rsidRPr="00752A6D">
        <w:rPr>
          <w:rFonts w:eastAsia="等线"/>
          <w:kern w:val="2"/>
          <w:vertAlign w:val="subscript"/>
          <w:lang w:val="en-US" w:eastAsia="zh-CN"/>
        </w:rPr>
        <w:t>4</w:t>
      </w:r>
      <w:r w:rsidRPr="00752A6D">
        <w:rPr>
          <w:rFonts w:eastAsia="等线"/>
          <w:kern w:val="2"/>
          <w:lang w:val="en-US" w:eastAsia="zh-CN"/>
        </w:rPr>
        <w:t>P</w:t>
      </w:r>
      <w:r w:rsidRPr="00752A6D">
        <w:rPr>
          <w:rFonts w:eastAsia="等线"/>
          <w:kern w:val="2"/>
          <w:vertAlign w:val="subscript"/>
          <w:lang w:val="en-US" w:eastAsia="zh-CN"/>
        </w:rPr>
        <w:t>3</w:t>
      </w:r>
      <w:r w:rsidRPr="00752A6D">
        <w:rPr>
          <w:rFonts w:eastAsia="等线"/>
          <w:kern w:val="2"/>
          <w:lang w:val="en-US" w:eastAsia="zh-CN"/>
        </w:rPr>
        <w:t xml:space="preserve"> nanowires catalysts enhance ultrahigh-loading lithium–sulfur conversion in a microreactor-like battery. Adv. Funct. Mater. </w:t>
      </w:r>
      <w:r w:rsidRPr="00752A6D">
        <w:rPr>
          <w:rFonts w:eastAsia="等线"/>
          <w:b/>
          <w:kern w:val="2"/>
          <w:lang w:val="en-US" w:eastAsia="zh-CN"/>
        </w:rPr>
        <w:t>30</w:t>
      </w:r>
      <w:r w:rsidRPr="00752A6D">
        <w:rPr>
          <w:rFonts w:eastAsia="等线"/>
          <w:kern w:val="2"/>
          <w:lang w:val="en-US" w:eastAsia="zh-CN"/>
        </w:rPr>
        <w:t xml:space="preserve">(3), 1906661 (2020). </w:t>
      </w:r>
      <w:hyperlink r:id="rId50" w:history="1">
        <w:r w:rsidR="00ED6A94" w:rsidRPr="008F0982">
          <w:rPr>
            <w:rStyle w:val="af"/>
            <w:rFonts w:eastAsia="等线"/>
            <w:kern w:val="2"/>
            <w:lang w:val="en-US" w:eastAsia="zh-CN"/>
          </w:rPr>
          <w:t>https://doi.org/10.1002/adfm.201906661</w:t>
        </w:r>
      </w:hyperlink>
      <w:r w:rsidR="00ED6A94">
        <w:rPr>
          <w:rFonts w:eastAsia="等线" w:hint="eastAsia"/>
          <w:kern w:val="2"/>
          <w:lang w:val="en-US" w:eastAsia="zh-CN"/>
        </w:rPr>
        <w:t xml:space="preserve"> </w:t>
      </w:r>
    </w:p>
    <w:p w14:paraId="5FBA4E6F" w14:textId="68DCEC02"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L. Ni, S. Duan, H. Zhang, J. Gu, G. Zhao et al., A 3D Graphene/WO</w:t>
      </w:r>
      <w:r w:rsidRPr="00752A6D">
        <w:rPr>
          <w:rFonts w:eastAsia="等线"/>
          <w:kern w:val="2"/>
          <w:vertAlign w:val="subscript"/>
          <w:lang w:val="en-US" w:eastAsia="zh-CN"/>
        </w:rPr>
        <w:t>3</w:t>
      </w:r>
      <w:r w:rsidRPr="00752A6D">
        <w:rPr>
          <w:rFonts w:eastAsia="等线"/>
          <w:kern w:val="2"/>
          <w:lang w:val="en-US" w:eastAsia="zh-CN"/>
        </w:rPr>
        <w:t xml:space="preserve"> nanowire composite with enhanced capture and polysulfides conversion catalysis for high-performance Li–S batteries. Carbon </w:t>
      </w:r>
      <w:r w:rsidRPr="00752A6D">
        <w:rPr>
          <w:rFonts w:eastAsia="等线"/>
          <w:b/>
          <w:kern w:val="2"/>
          <w:lang w:val="en-US" w:eastAsia="zh-CN"/>
        </w:rPr>
        <w:t>182</w:t>
      </w:r>
      <w:r w:rsidRPr="00752A6D">
        <w:rPr>
          <w:rFonts w:eastAsia="等线"/>
          <w:kern w:val="2"/>
          <w:lang w:val="en-US" w:eastAsia="zh-CN"/>
        </w:rPr>
        <w:t xml:space="preserve">, 335–347 (2021). </w:t>
      </w:r>
      <w:hyperlink r:id="rId51" w:history="1">
        <w:r w:rsidR="00ED6A94" w:rsidRPr="008F0982">
          <w:rPr>
            <w:rStyle w:val="af"/>
            <w:rFonts w:eastAsia="等线"/>
            <w:kern w:val="2"/>
            <w:lang w:val="en-US" w:eastAsia="zh-CN"/>
          </w:rPr>
          <w:t>https://doi.org/10.1016/j.carbon.2021.05.056</w:t>
        </w:r>
      </w:hyperlink>
      <w:r w:rsidR="00ED6A94">
        <w:rPr>
          <w:rFonts w:eastAsia="等线" w:hint="eastAsia"/>
          <w:kern w:val="2"/>
          <w:lang w:val="en-US" w:eastAsia="zh-CN"/>
        </w:rPr>
        <w:t xml:space="preserve"> </w:t>
      </w:r>
    </w:p>
    <w:p w14:paraId="6A1C2B52" w14:textId="3D02A7EE"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M.A. Al-Tahan, Y. Dong, A.E. Shrshr, X. Liu, R. Zhang et al., Enormous-sulfur-content cathode and excellent electrochemical performance of Li-S battery accouched by surface engineering of Ni-doped WS</w:t>
      </w:r>
      <w:r w:rsidRPr="00752A6D">
        <w:rPr>
          <w:rFonts w:eastAsia="等线"/>
          <w:kern w:val="2"/>
          <w:vertAlign w:val="subscript"/>
          <w:lang w:val="en-US" w:eastAsia="zh-CN"/>
        </w:rPr>
        <w:t>2</w:t>
      </w:r>
      <w:r w:rsidRPr="00752A6D">
        <w:rPr>
          <w:rFonts w:eastAsia="等线"/>
          <w:kern w:val="2"/>
          <w:lang w:val="en-US" w:eastAsia="zh-CN"/>
        </w:rPr>
        <w:t xml:space="preserve">@rGO nanohybrid as a modified separator. J. Colloid Interface Sci. </w:t>
      </w:r>
      <w:r w:rsidRPr="00752A6D">
        <w:rPr>
          <w:rFonts w:eastAsia="等线"/>
          <w:b/>
          <w:kern w:val="2"/>
          <w:lang w:val="en-US" w:eastAsia="zh-CN"/>
        </w:rPr>
        <w:t>609</w:t>
      </w:r>
      <w:r w:rsidRPr="00752A6D">
        <w:rPr>
          <w:rFonts w:eastAsia="等线"/>
          <w:kern w:val="2"/>
          <w:lang w:val="en-US" w:eastAsia="zh-CN"/>
        </w:rPr>
        <w:t xml:space="preserve">, 235–248 (2022). </w:t>
      </w:r>
      <w:hyperlink r:id="rId52" w:history="1">
        <w:r w:rsidR="00ED6A94" w:rsidRPr="008F0982">
          <w:rPr>
            <w:rStyle w:val="af"/>
            <w:rFonts w:eastAsia="等线"/>
            <w:kern w:val="2"/>
            <w:lang w:val="en-US" w:eastAsia="zh-CN"/>
          </w:rPr>
          <w:t>https://doi.org/10.1016/j.jcis.2021.12.035</w:t>
        </w:r>
      </w:hyperlink>
      <w:r w:rsidR="00ED6A94">
        <w:rPr>
          <w:rFonts w:eastAsia="等线" w:hint="eastAsia"/>
          <w:kern w:val="2"/>
          <w:lang w:val="en-US" w:eastAsia="zh-CN"/>
        </w:rPr>
        <w:t xml:space="preserve"> </w:t>
      </w:r>
    </w:p>
    <w:p w14:paraId="6364F142" w14:textId="608E87BC"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S. Huang, Y. Wang, J. Hu, Y. Von Lim, D. Kong et al., Mechanism investigation of high-performance Li–polysulfide batteries enabled by tungsten disulfide nanopetals. ACS Nano </w:t>
      </w:r>
      <w:r w:rsidRPr="00752A6D">
        <w:rPr>
          <w:rFonts w:eastAsia="等线"/>
          <w:b/>
          <w:kern w:val="2"/>
          <w:lang w:val="en-US" w:eastAsia="zh-CN"/>
        </w:rPr>
        <w:t>12</w:t>
      </w:r>
      <w:r w:rsidRPr="00752A6D">
        <w:rPr>
          <w:rFonts w:eastAsia="等线"/>
          <w:kern w:val="2"/>
          <w:lang w:val="en-US" w:eastAsia="zh-CN"/>
        </w:rPr>
        <w:t>(9), 9504–9512 (2018).</w:t>
      </w:r>
      <w:r w:rsidR="00B60A8E" w:rsidRPr="00752A6D">
        <w:rPr>
          <w:rFonts w:eastAsia="等线"/>
          <w:kern w:val="2"/>
          <w:lang w:val="en-US" w:eastAsia="zh-CN"/>
        </w:rPr>
        <w:t xml:space="preserve"> </w:t>
      </w:r>
      <w:hyperlink r:id="rId53" w:history="1">
        <w:r w:rsidR="00ED6A94" w:rsidRPr="008F0982">
          <w:rPr>
            <w:rStyle w:val="af"/>
            <w:rFonts w:eastAsia="等线"/>
            <w:kern w:val="2"/>
            <w:lang w:val="en-US" w:eastAsia="zh-CN"/>
          </w:rPr>
          <w:t>https://doi.org/10.1021/acsnano.8b04857</w:t>
        </w:r>
      </w:hyperlink>
      <w:r w:rsidR="00ED6A94">
        <w:rPr>
          <w:rFonts w:eastAsia="等线" w:hint="eastAsia"/>
          <w:kern w:val="2"/>
          <w:lang w:val="en-US" w:eastAsia="zh-CN"/>
        </w:rPr>
        <w:t xml:space="preserve"> </w:t>
      </w:r>
    </w:p>
    <w:p w14:paraId="72A35B02" w14:textId="69F73D91"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A.M. Abraham, S. Ponnurangam, V. Thangadurai, Facet-engineered tungsten disulfide for promoting polysulfide electrocatalysis in lithium–sulfur batteries. Inorg. Chem. </w:t>
      </w:r>
      <w:r w:rsidRPr="00752A6D">
        <w:rPr>
          <w:rFonts w:eastAsia="等线"/>
          <w:b/>
          <w:kern w:val="2"/>
          <w:lang w:val="en-US" w:eastAsia="zh-CN"/>
        </w:rPr>
        <w:t>60</w:t>
      </w:r>
      <w:r w:rsidRPr="00752A6D">
        <w:rPr>
          <w:rFonts w:eastAsia="等线"/>
          <w:kern w:val="2"/>
          <w:lang w:val="en-US" w:eastAsia="zh-CN"/>
        </w:rPr>
        <w:t>(17), 12883–12892 (2021).</w:t>
      </w:r>
      <w:r w:rsidR="00B60A8E" w:rsidRPr="00752A6D">
        <w:rPr>
          <w:rFonts w:eastAsia="等线"/>
          <w:kern w:val="2"/>
          <w:lang w:val="en-US" w:eastAsia="zh-CN"/>
        </w:rPr>
        <w:t xml:space="preserve"> </w:t>
      </w:r>
      <w:hyperlink r:id="rId54" w:history="1">
        <w:r w:rsidR="00ED6A94" w:rsidRPr="008F0982">
          <w:rPr>
            <w:rStyle w:val="af"/>
            <w:rFonts w:eastAsia="等线"/>
            <w:kern w:val="2"/>
            <w:lang w:val="en-US" w:eastAsia="zh-CN"/>
          </w:rPr>
          <w:t>https://doi.org/10.1021/acs.inorgchem.1c01241</w:t>
        </w:r>
      </w:hyperlink>
      <w:r w:rsidR="00ED6A94">
        <w:rPr>
          <w:rFonts w:eastAsia="等线" w:hint="eastAsia"/>
          <w:kern w:val="2"/>
          <w:lang w:val="en-US" w:eastAsia="zh-CN"/>
        </w:rPr>
        <w:t xml:space="preserve"> </w:t>
      </w:r>
    </w:p>
    <w:p w14:paraId="1B625467" w14:textId="335499A2"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H. Zhao, H. Wu, J. Wu, J. Li, Y. Wang et al., Preparation of </w:t>
      </w:r>
      <w:r w:rsidR="00B60A8E" w:rsidRPr="00752A6D">
        <w:rPr>
          <w:rFonts w:eastAsia="等线"/>
          <w:kern w:val="2"/>
          <w:lang w:val="en-US" w:eastAsia="zh-CN"/>
        </w:rPr>
        <w:t>MoS</w:t>
      </w:r>
      <w:r w:rsidR="00B60A8E" w:rsidRPr="00752A6D">
        <w:rPr>
          <w:rFonts w:eastAsia="等线"/>
          <w:kern w:val="2"/>
          <w:vertAlign w:val="subscript"/>
          <w:lang w:val="en-US" w:eastAsia="zh-CN"/>
        </w:rPr>
        <w:t>2</w:t>
      </w:r>
      <w:r w:rsidR="00B60A8E" w:rsidRPr="00752A6D">
        <w:rPr>
          <w:rFonts w:eastAsia="等线"/>
          <w:kern w:val="2"/>
          <w:lang w:val="en-US" w:eastAsia="zh-CN"/>
        </w:rPr>
        <w:t>/WS</w:t>
      </w:r>
      <w:r w:rsidR="00B60A8E" w:rsidRPr="00752A6D">
        <w:rPr>
          <w:rFonts w:eastAsia="等线"/>
          <w:kern w:val="2"/>
          <w:vertAlign w:val="subscript"/>
          <w:lang w:val="en-US" w:eastAsia="zh-CN"/>
        </w:rPr>
        <w:t>2</w:t>
      </w:r>
      <w:r w:rsidRPr="00752A6D">
        <w:rPr>
          <w:rFonts w:eastAsia="等线"/>
          <w:kern w:val="2"/>
          <w:lang w:val="en-US" w:eastAsia="zh-CN"/>
        </w:rPr>
        <w:t xml:space="preserve"> nanosheets by liquid phase exfoliation with assistance of epigallocatechin gallate and study as an additive for high-performance lithium-sulfur batteries. J. Colloid Interface Sci. </w:t>
      </w:r>
      <w:r w:rsidRPr="00752A6D">
        <w:rPr>
          <w:rFonts w:eastAsia="等线"/>
          <w:b/>
          <w:kern w:val="2"/>
          <w:lang w:val="en-US" w:eastAsia="zh-CN"/>
        </w:rPr>
        <w:t>552</w:t>
      </w:r>
      <w:r w:rsidRPr="00752A6D">
        <w:rPr>
          <w:rFonts w:eastAsia="等线"/>
          <w:kern w:val="2"/>
          <w:lang w:val="en-US" w:eastAsia="zh-CN"/>
        </w:rPr>
        <w:t xml:space="preserve">, 554–562 (2019). </w:t>
      </w:r>
      <w:hyperlink r:id="rId55" w:history="1">
        <w:r w:rsidR="00ED6A94" w:rsidRPr="008F0982">
          <w:rPr>
            <w:rStyle w:val="af"/>
            <w:rFonts w:eastAsia="等线"/>
            <w:kern w:val="2"/>
            <w:lang w:val="en-US" w:eastAsia="zh-CN"/>
          </w:rPr>
          <w:t>https://doi.org/10.1016/j.jcis.2019.05.080</w:t>
        </w:r>
      </w:hyperlink>
      <w:r w:rsidR="00ED6A94">
        <w:rPr>
          <w:rFonts w:eastAsia="等线" w:hint="eastAsia"/>
          <w:kern w:val="2"/>
          <w:lang w:val="en-US" w:eastAsia="zh-CN"/>
        </w:rPr>
        <w:t xml:space="preserve"> </w:t>
      </w:r>
    </w:p>
    <w:p w14:paraId="144B91E9" w14:textId="64A9498B"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Z.-D. Huang, Y. Fang, M. Yang, J. Yang, Y. Wang et al., Sulfur in mesoporous tungsten nitride foam blocks: a rational lithium polysulfide confinement experimental design strategy augmented by theoretical predictions. ACS Appl. Mater. Interfaces </w:t>
      </w:r>
      <w:r w:rsidRPr="00752A6D">
        <w:rPr>
          <w:rFonts w:eastAsia="等线"/>
          <w:b/>
          <w:kern w:val="2"/>
          <w:lang w:val="en-US" w:eastAsia="zh-CN"/>
        </w:rPr>
        <w:t>11</w:t>
      </w:r>
      <w:r w:rsidRPr="00752A6D">
        <w:rPr>
          <w:rFonts w:eastAsia="等线"/>
          <w:kern w:val="2"/>
          <w:lang w:val="en-US" w:eastAsia="zh-CN"/>
        </w:rPr>
        <w:t>(22), 20013–20021 (2019).</w:t>
      </w:r>
      <w:r w:rsidR="00B60A8E" w:rsidRPr="00752A6D">
        <w:rPr>
          <w:rFonts w:eastAsia="等线"/>
          <w:kern w:val="2"/>
          <w:lang w:val="en-US" w:eastAsia="zh-CN"/>
        </w:rPr>
        <w:t xml:space="preserve"> </w:t>
      </w:r>
      <w:hyperlink r:id="rId56" w:history="1">
        <w:r w:rsidR="00ED6A94" w:rsidRPr="008F0982">
          <w:rPr>
            <w:rStyle w:val="af"/>
            <w:rFonts w:eastAsia="等线"/>
            <w:kern w:val="2"/>
            <w:lang w:val="en-US" w:eastAsia="zh-CN"/>
          </w:rPr>
          <w:t>https://doi.org/10.1021/acsami.9b04246</w:t>
        </w:r>
      </w:hyperlink>
      <w:r w:rsidR="00ED6A94">
        <w:rPr>
          <w:rFonts w:eastAsia="等线" w:hint="eastAsia"/>
          <w:kern w:val="2"/>
          <w:lang w:val="en-US" w:eastAsia="zh-CN"/>
        </w:rPr>
        <w:t xml:space="preserve"> </w:t>
      </w:r>
    </w:p>
    <w:p w14:paraId="6E212A81" w14:textId="6BD5613C"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H. Liu, H. Shen, R. Li, S. Liu, A. Turak et al., Tungsten-nitride-coated carbon nanospheres as a sulfur host for high-performance lithium-sulfur batteries. ChemElectroChem </w:t>
      </w:r>
      <w:r w:rsidRPr="00752A6D">
        <w:rPr>
          <w:rFonts w:eastAsia="等线"/>
          <w:b/>
          <w:kern w:val="2"/>
          <w:lang w:val="en-US" w:eastAsia="zh-CN"/>
        </w:rPr>
        <w:t>6</w:t>
      </w:r>
      <w:r w:rsidRPr="00752A6D">
        <w:rPr>
          <w:rFonts w:eastAsia="等线"/>
          <w:kern w:val="2"/>
          <w:lang w:val="en-US" w:eastAsia="zh-CN"/>
        </w:rPr>
        <w:t xml:space="preserve">(7), 2074–2079 (2019). </w:t>
      </w:r>
      <w:hyperlink r:id="rId57" w:history="1">
        <w:r w:rsidR="00ED6A94" w:rsidRPr="008F0982">
          <w:rPr>
            <w:rStyle w:val="af"/>
            <w:rFonts w:eastAsia="等线"/>
            <w:kern w:val="2"/>
            <w:lang w:val="en-US" w:eastAsia="zh-CN"/>
          </w:rPr>
          <w:t>https://doi.org/10.1002/celc.201900139</w:t>
        </w:r>
      </w:hyperlink>
      <w:r w:rsidR="00ED6A94">
        <w:rPr>
          <w:rFonts w:eastAsia="等线" w:hint="eastAsia"/>
          <w:kern w:val="2"/>
          <w:lang w:val="en-US" w:eastAsia="zh-CN"/>
        </w:rPr>
        <w:t xml:space="preserve"> </w:t>
      </w:r>
    </w:p>
    <w:p w14:paraId="469D9942" w14:textId="76B8DB9E"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J. Zhang, S. Duan, C. You, J. Wang, H. Liu et al., </w:t>
      </w:r>
      <w:proofErr w:type="gramStart"/>
      <w:r w:rsidRPr="00752A6D">
        <w:rPr>
          <w:rFonts w:eastAsia="等线"/>
          <w:kern w:val="2"/>
          <w:lang w:val="en-US" w:eastAsia="zh-CN"/>
        </w:rPr>
        <w:t>In</w:t>
      </w:r>
      <w:proofErr w:type="gramEnd"/>
      <w:r w:rsidRPr="00752A6D">
        <w:rPr>
          <w:rFonts w:eastAsia="等线"/>
          <w:kern w:val="2"/>
          <w:lang w:val="en-US" w:eastAsia="zh-CN"/>
        </w:rPr>
        <w:t xml:space="preserve"> situ-grown tungsten carbide nanoparticles on nanocarbon as an electrocatalyst to promote the redox reaction kinetics of high-mass loading sulfur cathode for high volumetric performance. J. Mater. Chem. </w:t>
      </w:r>
      <w:proofErr w:type="gramStart"/>
      <w:r w:rsidRPr="00752A6D">
        <w:rPr>
          <w:rFonts w:eastAsia="等线"/>
          <w:kern w:val="2"/>
          <w:lang w:val="en-US" w:eastAsia="zh-CN"/>
        </w:rPr>
        <w:t>A</w:t>
      </w:r>
      <w:proofErr w:type="gramEnd"/>
      <w:r w:rsidRPr="00752A6D">
        <w:rPr>
          <w:rFonts w:eastAsia="等线"/>
          <w:kern w:val="2"/>
          <w:lang w:val="en-US" w:eastAsia="zh-CN"/>
        </w:rPr>
        <w:t xml:space="preserve"> </w:t>
      </w:r>
      <w:r w:rsidRPr="00752A6D">
        <w:rPr>
          <w:rFonts w:eastAsia="等线"/>
          <w:b/>
          <w:kern w:val="2"/>
          <w:lang w:val="en-US" w:eastAsia="zh-CN"/>
        </w:rPr>
        <w:t>8</w:t>
      </w:r>
      <w:r w:rsidRPr="00752A6D">
        <w:rPr>
          <w:rFonts w:eastAsia="等线"/>
          <w:kern w:val="2"/>
          <w:lang w:val="en-US" w:eastAsia="zh-CN"/>
        </w:rPr>
        <w:t>(42), 22240–22250 (2020).</w:t>
      </w:r>
      <w:r w:rsidR="00B60A8E" w:rsidRPr="00752A6D">
        <w:rPr>
          <w:rFonts w:eastAsia="等线"/>
          <w:kern w:val="2"/>
          <w:lang w:val="en-US" w:eastAsia="zh-CN"/>
        </w:rPr>
        <w:t xml:space="preserve"> </w:t>
      </w:r>
      <w:hyperlink r:id="rId58" w:history="1">
        <w:r w:rsidR="00ED6A94" w:rsidRPr="008F0982">
          <w:rPr>
            <w:rStyle w:val="af"/>
            <w:rFonts w:eastAsia="等线"/>
            <w:kern w:val="2"/>
            <w:lang w:val="en-US" w:eastAsia="zh-CN"/>
          </w:rPr>
          <w:t>https://doi.org/10.1039/d0ta07464k</w:t>
        </w:r>
      </w:hyperlink>
      <w:r w:rsidR="00B60A8E" w:rsidRPr="00752A6D">
        <w:rPr>
          <w:rFonts w:eastAsia="等线"/>
          <w:kern w:val="2"/>
          <w:lang w:val="en-US" w:eastAsia="zh-CN"/>
        </w:rPr>
        <w:t xml:space="preserve"> </w:t>
      </w:r>
      <w:r w:rsidR="00ED6A94">
        <w:rPr>
          <w:rFonts w:eastAsia="等线" w:hint="eastAsia"/>
          <w:kern w:val="2"/>
          <w:lang w:val="en-US" w:eastAsia="zh-CN"/>
        </w:rPr>
        <w:t xml:space="preserve"> </w:t>
      </w:r>
    </w:p>
    <w:p w14:paraId="3CB1DCCC" w14:textId="6324F029"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Y. Zhao, C. Liu, C. Zha, J. Li, C. Lyu et al., Tailoring WB morphology enables d-band centers to be highly active for high-performance lithium-sulfur battery. Chin. Chem. Lett. </w:t>
      </w:r>
      <w:r w:rsidRPr="00752A6D">
        <w:rPr>
          <w:rFonts w:eastAsia="等线"/>
          <w:b/>
          <w:kern w:val="2"/>
          <w:lang w:val="en-US" w:eastAsia="zh-CN"/>
        </w:rPr>
        <w:t>34</w:t>
      </w:r>
      <w:r w:rsidRPr="00752A6D">
        <w:rPr>
          <w:rFonts w:eastAsia="等线"/>
          <w:kern w:val="2"/>
          <w:lang w:val="en-US" w:eastAsia="zh-CN"/>
        </w:rPr>
        <w:t xml:space="preserve">(11), 108189 (2023). </w:t>
      </w:r>
      <w:hyperlink r:id="rId59" w:history="1">
        <w:r w:rsidR="00ED6A94" w:rsidRPr="008F0982">
          <w:rPr>
            <w:rStyle w:val="af"/>
            <w:rFonts w:eastAsia="等线"/>
            <w:kern w:val="2"/>
            <w:lang w:val="en-US" w:eastAsia="zh-CN"/>
          </w:rPr>
          <w:t>https://doi.org/10.1016/j.cclet.2023.108189</w:t>
        </w:r>
      </w:hyperlink>
      <w:r w:rsidR="00ED6A94">
        <w:rPr>
          <w:rFonts w:eastAsia="等线" w:hint="eastAsia"/>
          <w:kern w:val="2"/>
          <w:lang w:val="en-US" w:eastAsia="zh-CN"/>
        </w:rPr>
        <w:t xml:space="preserve"> </w:t>
      </w:r>
    </w:p>
    <w:p w14:paraId="58C7E478" w14:textId="358E80DF"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S.-H. Moon, J.-H. Kim, J.-H. Shin, J.-S. Jang, S.-B. Kim et al., High absorption and fast polysulfides conversion of duel functional separator based on mesoporous-WC/rGO composite for lithium-sulfur batteries. J. Alloys Compd. </w:t>
      </w:r>
      <w:r w:rsidRPr="00752A6D">
        <w:rPr>
          <w:rFonts w:eastAsia="等线"/>
          <w:b/>
          <w:kern w:val="2"/>
          <w:lang w:val="en-US" w:eastAsia="zh-CN"/>
        </w:rPr>
        <w:t>904</w:t>
      </w:r>
      <w:r w:rsidRPr="00752A6D">
        <w:rPr>
          <w:rFonts w:eastAsia="等线"/>
          <w:kern w:val="2"/>
          <w:lang w:val="en-US" w:eastAsia="zh-CN"/>
        </w:rPr>
        <w:t xml:space="preserve">, 164120 (2022). </w:t>
      </w:r>
      <w:hyperlink r:id="rId60" w:history="1">
        <w:r w:rsidR="00ED6A94" w:rsidRPr="008F0982">
          <w:rPr>
            <w:rStyle w:val="af"/>
            <w:rFonts w:eastAsia="等线"/>
            <w:kern w:val="2"/>
            <w:lang w:val="en-US" w:eastAsia="zh-CN"/>
          </w:rPr>
          <w:t>https://doi.org/10.1016/j.jallcom.2022.164120</w:t>
        </w:r>
      </w:hyperlink>
      <w:r w:rsidR="00ED6A94">
        <w:rPr>
          <w:rFonts w:eastAsia="等线" w:hint="eastAsia"/>
          <w:kern w:val="2"/>
          <w:lang w:val="en-US" w:eastAsia="zh-CN"/>
        </w:rPr>
        <w:t xml:space="preserve"> </w:t>
      </w:r>
    </w:p>
    <w:p w14:paraId="4A8CC707" w14:textId="5A73308A"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T.S. Sahu, V.G. Abhijitha, I. Pal, S. Sau, M. Gautam et al., </w:t>
      </w:r>
      <w:proofErr w:type="gramStart"/>
      <w:r w:rsidRPr="00752A6D">
        <w:rPr>
          <w:rFonts w:eastAsia="等线"/>
          <w:kern w:val="2"/>
          <w:lang w:val="en-US" w:eastAsia="zh-CN"/>
        </w:rPr>
        <w:t>Regulating</w:t>
      </w:r>
      <w:proofErr w:type="gramEnd"/>
      <w:r w:rsidRPr="00752A6D">
        <w:rPr>
          <w:rFonts w:eastAsia="等线"/>
          <w:kern w:val="2"/>
          <w:lang w:val="en-US" w:eastAsia="zh-CN"/>
        </w:rPr>
        <w:t xml:space="preserve"> polysulfide conversion kinetics using tungsten diboride as additive for high-performance Li-S battery. Small </w:t>
      </w:r>
      <w:r w:rsidRPr="00752A6D">
        <w:rPr>
          <w:rFonts w:eastAsia="等线"/>
          <w:b/>
          <w:kern w:val="2"/>
          <w:lang w:val="en-US" w:eastAsia="zh-CN"/>
        </w:rPr>
        <w:t>18</w:t>
      </w:r>
      <w:r w:rsidRPr="00752A6D">
        <w:rPr>
          <w:rFonts w:eastAsia="等线"/>
          <w:kern w:val="2"/>
          <w:lang w:val="en-US" w:eastAsia="zh-CN"/>
        </w:rPr>
        <w:t xml:space="preserve">(41), e2203222 (2022). </w:t>
      </w:r>
      <w:hyperlink r:id="rId61" w:history="1">
        <w:r w:rsidR="00ED6A94" w:rsidRPr="008F0982">
          <w:rPr>
            <w:rStyle w:val="af"/>
            <w:rFonts w:eastAsia="等线"/>
            <w:kern w:val="2"/>
            <w:lang w:val="en-US" w:eastAsia="zh-CN"/>
          </w:rPr>
          <w:t>https://doi.org/10.1002/smll.202203222</w:t>
        </w:r>
      </w:hyperlink>
      <w:r w:rsidR="00ED6A94">
        <w:rPr>
          <w:rFonts w:eastAsia="等线" w:hint="eastAsia"/>
          <w:kern w:val="2"/>
          <w:lang w:val="en-US" w:eastAsia="zh-CN"/>
        </w:rPr>
        <w:t xml:space="preserve"> </w:t>
      </w:r>
    </w:p>
    <w:p w14:paraId="3FE99C7D" w14:textId="27829C10"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B. Wang, R. Fang, K. Chen, S. Huang, R. Niu et al., Heterostructured </w:t>
      </w:r>
      <w:r w:rsidR="00B60A8E" w:rsidRPr="00752A6D">
        <w:rPr>
          <w:rFonts w:eastAsia="等线"/>
          <w:kern w:val="2"/>
          <w:lang w:val="en-US" w:eastAsia="zh-CN"/>
        </w:rPr>
        <w:t>WO</w:t>
      </w:r>
      <w:r w:rsidR="00B60A8E" w:rsidRPr="00752A6D">
        <w:rPr>
          <w:rFonts w:eastAsia="等线" w:hint="eastAsia"/>
          <w:kern w:val="2"/>
          <w:vertAlign w:val="subscript"/>
          <w:lang w:val="en-US" w:eastAsia="zh-CN"/>
        </w:rPr>
        <w:t>x</w:t>
      </w:r>
      <w:r w:rsidR="00B60A8E" w:rsidRPr="00752A6D">
        <w:rPr>
          <w:rFonts w:eastAsia="等线"/>
          <w:kern w:val="2"/>
          <w:lang w:val="en-US" w:eastAsia="zh-CN"/>
        </w:rPr>
        <w:t>/W</w:t>
      </w:r>
      <w:r w:rsidR="00B60A8E" w:rsidRPr="00752A6D">
        <w:rPr>
          <w:rFonts w:eastAsia="等线"/>
          <w:kern w:val="2"/>
          <w:vertAlign w:val="subscript"/>
          <w:lang w:val="en-US" w:eastAsia="zh-CN"/>
        </w:rPr>
        <w:t>2</w:t>
      </w:r>
      <w:r w:rsidR="00B60A8E" w:rsidRPr="00752A6D">
        <w:rPr>
          <w:rFonts w:eastAsia="等线"/>
          <w:kern w:val="2"/>
          <w:lang w:val="en-US" w:eastAsia="zh-CN"/>
        </w:rPr>
        <w:t>C</w:t>
      </w:r>
      <w:r w:rsidRPr="00752A6D">
        <w:rPr>
          <w:rFonts w:eastAsia="等线"/>
          <w:kern w:val="2"/>
          <w:lang w:val="en-US" w:eastAsia="zh-CN"/>
        </w:rPr>
        <w:t xml:space="preserve"> nanocatalyst for </w:t>
      </w:r>
      <w:r w:rsidR="00B60A8E" w:rsidRPr="00752A6D">
        <w:rPr>
          <w:rFonts w:eastAsia="等线"/>
          <w:kern w:val="2"/>
          <w:lang w:val="en-US" w:eastAsia="zh-CN"/>
        </w:rPr>
        <w:t>Li</w:t>
      </w:r>
      <w:r w:rsidR="00B60A8E" w:rsidRPr="00752A6D">
        <w:rPr>
          <w:rFonts w:eastAsia="等线"/>
          <w:kern w:val="2"/>
          <w:vertAlign w:val="subscript"/>
          <w:lang w:val="en-US" w:eastAsia="zh-CN"/>
        </w:rPr>
        <w:t>2</w:t>
      </w:r>
      <w:r w:rsidR="00B60A8E" w:rsidRPr="00752A6D">
        <w:rPr>
          <w:rFonts w:eastAsia="等线"/>
          <w:kern w:val="2"/>
          <w:lang w:val="en-US" w:eastAsia="zh-CN"/>
        </w:rPr>
        <w:t>S</w:t>
      </w:r>
      <w:r w:rsidRPr="00752A6D">
        <w:rPr>
          <w:rFonts w:eastAsia="等线"/>
          <w:kern w:val="2"/>
          <w:lang w:val="en-US" w:eastAsia="zh-CN"/>
        </w:rPr>
        <w:t xml:space="preserve"> oxidation in lithium-sulfur batteries with high-areal-capacity. Small </w:t>
      </w:r>
      <w:r w:rsidRPr="00752A6D">
        <w:rPr>
          <w:rFonts w:eastAsia="等线"/>
          <w:b/>
          <w:kern w:val="2"/>
          <w:lang w:val="en-US" w:eastAsia="zh-CN"/>
        </w:rPr>
        <w:t>20</w:t>
      </w:r>
      <w:r w:rsidRPr="00752A6D">
        <w:rPr>
          <w:rFonts w:eastAsia="等线"/>
          <w:kern w:val="2"/>
          <w:lang w:val="en-US" w:eastAsia="zh-CN"/>
        </w:rPr>
        <w:t xml:space="preserve">(27), e2310801 (2024). </w:t>
      </w:r>
      <w:hyperlink r:id="rId62" w:history="1">
        <w:r w:rsidR="00ED6A94" w:rsidRPr="008F0982">
          <w:rPr>
            <w:rStyle w:val="af"/>
            <w:rFonts w:eastAsia="等线"/>
            <w:kern w:val="2"/>
            <w:lang w:val="en-US" w:eastAsia="zh-CN"/>
          </w:rPr>
          <w:t>https://doi.org/10.1002/smll.202310801</w:t>
        </w:r>
      </w:hyperlink>
      <w:r w:rsidR="00ED6A94">
        <w:rPr>
          <w:rFonts w:eastAsia="等线" w:hint="eastAsia"/>
          <w:kern w:val="2"/>
          <w:lang w:val="en-US" w:eastAsia="zh-CN"/>
        </w:rPr>
        <w:t xml:space="preserve"> </w:t>
      </w:r>
    </w:p>
    <w:p w14:paraId="4A4A59EA" w14:textId="02527B7C"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B. Zhang, C. Luo, Y. Deng, Z. Huang, G. Zhou et al., Optimized catalytic WS</w:t>
      </w:r>
      <w:r w:rsidRPr="00752A6D">
        <w:rPr>
          <w:rFonts w:eastAsia="等线"/>
          <w:kern w:val="2"/>
          <w:vertAlign w:val="subscript"/>
          <w:lang w:val="en-US" w:eastAsia="zh-CN"/>
        </w:rPr>
        <w:t>2</w:t>
      </w:r>
      <w:r w:rsidRPr="00752A6D">
        <w:rPr>
          <w:rFonts w:eastAsia="等线"/>
          <w:kern w:val="2"/>
          <w:lang w:val="en-US" w:eastAsia="zh-CN"/>
        </w:rPr>
        <w:t>–WO</w:t>
      </w:r>
      <w:r w:rsidRPr="00752A6D">
        <w:rPr>
          <w:rFonts w:eastAsia="等线"/>
          <w:kern w:val="2"/>
          <w:vertAlign w:val="subscript"/>
          <w:lang w:val="en-US" w:eastAsia="zh-CN"/>
        </w:rPr>
        <w:t>3</w:t>
      </w:r>
      <w:r w:rsidRPr="00752A6D">
        <w:rPr>
          <w:rFonts w:eastAsia="等线"/>
          <w:kern w:val="2"/>
          <w:lang w:val="en-US" w:eastAsia="zh-CN"/>
        </w:rPr>
        <w:t xml:space="preserve"> heterostructure design for accelerated polysulfide conversion in lithium–sulfur batteries. Adv. Energy Mater. </w:t>
      </w:r>
      <w:r w:rsidRPr="00752A6D">
        <w:rPr>
          <w:rFonts w:eastAsia="等线"/>
          <w:b/>
          <w:kern w:val="2"/>
          <w:lang w:val="en-US" w:eastAsia="zh-CN"/>
        </w:rPr>
        <w:t>10</w:t>
      </w:r>
      <w:r w:rsidRPr="00752A6D">
        <w:rPr>
          <w:rFonts w:eastAsia="等线"/>
          <w:kern w:val="2"/>
          <w:lang w:val="en-US" w:eastAsia="zh-CN"/>
        </w:rPr>
        <w:t xml:space="preserve">(15), 2000091 (2020). </w:t>
      </w:r>
      <w:hyperlink r:id="rId63" w:history="1">
        <w:r w:rsidR="00ED6A94" w:rsidRPr="008F0982">
          <w:rPr>
            <w:rStyle w:val="af"/>
            <w:rFonts w:eastAsia="等线"/>
            <w:kern w:val="2"/>
            <w:lang w:val="en-US" w:eastAsia="zh-CN"/>
          </w:rPr>
          <w:t>https://doi.org/10.1002/aenm.202000091</w:t>
        </w:r>
      </w:hyperlink>
      <w:r w:rsidR="00ED6A94">
        <w:rPr>
          <w:rFonts w:eastAsia="等线" w:hint="eastAsia"/>
          <w:kern w:val="2"/>
          <w:lang w:val="en-US" w:eastAsia="zh-CN"/>
        </w:rPr>
        <w:t xml:space="preserve"> </w:t>
      </w:r>
    </w:p>
    <w:p w14:paraId="4D7C743D" w14:textId="457C83F5"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D. Zhang, T. Duan, Y. Luo, S. Liu, W. Zhang et al., Oxygen defect-rich </w:t>
      </w:r>
      <w:r w:rsidR="00B60A8E" w:rsidRPr="00752A6D">
        <w:rPr>
          <w:rFonts w:eastAsia="等线"/>
          <w:kern w:val="2"/>
          <w:lang w:val="en-US" w:eastAsia="zh-CN"/>
        </w:rPr>
        <w:t>WO</w:t>
      </w:r>
      <w:r w:rsidR="00B60A8E" w:rsidRPr="00752A6D">
        <w:rPr>
          <w:rFonts w:eastAsia="等线"/>
          <w:kern w:val="2"/>
          <w:vertAlign w:val="subscript"/>
          <w:lang w:val="en-US" w:eastAsia="zh-CN"/>
        </w:rPr>
        <w:t>3−x</w:t>
      </w:r>
      <w:r w:rsidR="00B60A8E" w:rsidRPr="00752A6D">
        <w:rPr>
          <w:rFonts w:eastAsia="等线" w:hint="eastAsia"/>
          <w:kern w:val="2"/>
          <w:lang w:val="en-US" w:eastAsia="zh-CN"/>
        </w:rPr>
        <w:t>-</w:t>
      </w:r>
      <w:r w:rsidR="00B60A8E" w:rsidRPr="00752A6D">
        <w:rPr>
          <w:rFonts w:eastAsia="等线"/>
          <w:kern w:val="2"/>
          <w:lang w:val="en-US" w:eastAsia="zh-CN"/>
        </w:rPr>
        <w:t>W</w:t>
      </w:r>
      <w:r w:rsidR="00B60A8E" w:rsidRPr="00752A6D">
        <w:rPr>
          <w:rFonts w:eastAsia="等线"/>
          <w:kern w:val="2"/>
          <w:vertAlign w:val="subscript"/>
          <w:lang w:val="en-US" w:eastAsia="zh-CN"/>
        </w:rPr>
        <w:t>3</w:t>
      </w:r>
      <w:r w:rsidR="00B60A8E" w:rsidRPr="00752A6D">
        <w:rPr>
          <w:rFonts w:eastAsia="等线"/>
          <w:kern w:val="2"/>
          <w:lang w:val="en-US" w:eastAsia="zh-CN"/>
        </w:rPr>
        <w:t>N</w:t>
      </w:r>
      <w:r w:rsidR="00B60A8E" w:rsidRPr="00752A6D">
        <w:rPr>
          <w:rFonts w:eastAsia="等线"/>
          <w:kern w:val="2"/>
          <w:vertAlign w:val="subscript"/>
          <w:lang w:val="en-US" w:eastAsia="zh-CN"/>
        </w:rPr>
        <w:t>4</w:t>
      </w:r>
      <w:r w:rsidRPr="00752A6D">
        <w:rPr>
          <w:rFonts w:eastAsia="等线"/>
          <w:kern w:val="2"/>
          <w:lang w:val="en-US" w:eastAsia="zh-CN"/>
        </w:rPr>
        <w:t xml:space="preserve"> Mott–Schottky heterojunctions enabling bidirectional catalysis for sulfur cathode. Adv. Funct. Mater. </w:t>
      </w:r>
      <w:r w:rsidRPr="00752A6D">
        <w:rPr>
          <w:rFonts w:eastAsia="等线"/>
          <w:b/>
          <w:kern w:val="2"/>
          <w:lang w:val="en-US" w:eastAsia="zh-CN"/>
        </w:rPr>
        <w:t>33</w:t>
      </w:r>
      <w:r w:rsidRPr="00752A6D">
        <w:rPr>
          <w:rFonts w:eastAsia="等线"/>
          <w:kern w:val="2"/>
          <w:lang w:val="en-US" w:eastAsia="zh-CN"/>
        </w:rPr>
        <w:t xml:space="preserve">(42), 2306578 (2023). </w:t>
      </w:r>
      <w:hyperlink r:id="rId64" w:history="1">
        <w:r w:rsidR="00ED6A94" w:rsidRPr="008F0982">
          <w:rPr>
            <w:rStyle w:val="af"/>
            <w:rFonts w:eastAsia="等线"/>
            <w:kern w:val="2"/>
            <w:lang w:val="en-US" w:eastAsia="zh-CN"/>
          </w:rPr>
          <w:t>https://doi.org/10.1002/adfm.202306578</w:t>
        </w:r>
      </w:hyperlink>
      <w:r w:rsidR="00ED6A94">
        <w:rPr>
          <w:rFonts w:eastAsia="等线" w:hint="eastAsia"/>
          <w:kern w:val="2"/>
          <w:lang w:val="en-US" w:eastAsia="zh-CN"/>
        </w:rPr>
        <w:t xml:space="preserve"> </w:t>
      </w:r>
    </w:p>
    <w:p w14:paraId="5448BED1" w14:textId="14207879" w:rsidR="00575032" w:rsidRPr="00752A6D" w:rsidRDefault="00575032" w:rsidP="00752A6D">
      <w:pPr>
        <w:pStyle w:val="af2"/>
        <w:widowControl w:val="0"/>
        <w:numPr>
          <w:ilvl w:val="0"/>
          <w:numId w:val="5"/>
        </w:numPr>
        <w:spacing w:beforeLines="50" w:before="120" w:afterLines="50" w:after="120"/>
        <w:ind w:firstLineChars="0" w:hanging="298"/>
        <w:jc w:val="both"/>
        <w:rPr>
          <w:rFonts w:eastAsia="等线"/>
          <w:kern w:val="2"/>
          <w:lang w:val="en-US" w:eastAsia="zh-CN"/>
        </w:rPr>
      </w:pPr>
      <w:r w:rsidRPr="00752A6D">
        <w:rPr>
          <w:rFonts w:eastAsia="等线"/>
          <w:kern w:val="2"/>
          <w:lang w:val="en-US" w:eastAsia="zh-CN"/>
        </w:rPr>
        <w:t xml:space="preserve">N. Yan, H. Cui, S. You, J. Shi, Y. Weng et al., Tungsten nitride nanotubes as sulfur host material for high performance Li-S batteries. Inorg. Chem. Commun. </w:t>
      </w:r>
      <w:r w:rsidRPr="00752A6D">
        <w:rPr>
          <w:rFonts w:eastAsia="等线"/>
          <w:b/>
          <w:kern w:val="2"/>
          <w:lang w:val="en-US" w:eastAsia="zh-CN"/>
        </w:rPr>
        <w:t>140</w:t>
      </w:r>
      <w:r w:rsidRPr="00752A6D">
        <w:rPr>
          <w:rFonts w:eastAsia="等线"/>
          <w:kern w:val="2"/>
          <w:lang w:val="en-US" w:eastAsia="zh-CN"/>
        </w:rPr>
        <w:t xml:space="preserve">, 109458 (2022). </w:t>
      </w:r>
      <w:hyperlink r:id="rId65" w:history="1">
        <w:r w:rsidR="00ED6A94" w:rsidRPr="008F0982">
          <w:rPr>
            <w:rStyle w:val="af"/>
            <w:rFonts w:eastAsia="等线"/>
            <w:kern w:val="2"/>
            <w:lang w:val="en-US" w:eastAsia="zh-CN"/>
          </w:rPr>
          <w:t>https://doi.org/10.1016/j.inoche.2022.109458</w:t>
        </w:r>
      </w:hyperlink>
      <w:r w:rsidR="00ED6A94">
        <w:rPr>
          <w:rFonts w:eastAsia="等线" w:hint="eastAsia"/>
          <w:kern w:val="2"/>
          <w:lang w:val="en-US" w:eastAsia="zh-CN"/>
        </w:rPr>
        <w:t xml:space="preserve"> </w:t>
      </w:r>
    </w:p>
    <w:p w14:paraId="05CD4254" w14:textId="77777777" w:rsidR="00575032" w:rsidRDefault="00575032" w:rsidP="006F6AA8">
      <w:pPr>
        <w:widowControl w:val="0"/>
        <w:spacing w:beforeLines="50" w:before="120" w:afterLines="50" w:after="120"/>
        <w:jc w:val="both"/>
        <w:rPr>
          <w:rFonts w:eastAsia="等线"/>
          <w:color w:val="000000"/>
          <w:kern w:val="2"/>
          <w:lang w:val="en-US" w:eastAsia="zh-CN"/>
        </w:rPr>
      </w:pPr>
    </w:p>
    <w:p w14:paraId="5D22149A" w14:textId="77777777" w:rsidR="00D35FA7" w:rsidRPr="00D35FA7" w:rsidRDefault="00D35FA7" w:rsidP="00D35FA7">
      <w:pPr>
        <w:rPr>
          <w:rFonts w:eastAsia="等线"/>
          <w:lang w:val="en-US" w:eastAsia="zh-CN"/>
        </w:rPr>
      </w:pPr>
    </w:p>
    <w:p w14:paraId="019B15CE" w14:textId="77777777" w:rsidR="00D35FA7" w:rsidRPr="00D35FA7" w:rsidRDefault="00D35FA7" w:rsidP="00D35FA7">
      <w:pPr>
        <w:rPr>
          <w:rFonts w:eastAsia="等线"/>
          <w:lang w:val="en-US" w:eastAsia="zh-CN"/>
        </w:rPr>
      </w:pPr>
    </w:p>
    <w:p w14:paraId="606138C4" w14:textId="77777777" w:rsidR="00D35FA7" w:rsidRPr="00D35FA7" w:rsidRDefault="00D35FA7" w:rsidP="00D35FA7">
      <w:pPr>
        <w:rPr>
          <w:rFonts w:eastAsia="等线"/>
          <w:lang w:val="en-US" w:eastAsia="zh-CN"/>
        </w:rPr>
      </w:pPr>
    </w:p>
    <w:p w14:paraId="79D2B5CB" w14:textId="77777777" w:rsidR="00D35FA7" w:rsidRPr="00D35FA7" w:rsidRDefault="00D35FA7" w:rsidP="00D35FA7">
      <w:pPr>
        <w:rPr>
          <w:rFonts w:eastAsia="等线"/>
          <w:lang w:val="en-US" w:eastAsia="zh-CN"/>
        </w:rPr>
      </w:pPr>
    </w:p>
    <w:p w14:paraId="2AD0B022" w14:textId="77777777" w:rsidR="00D35FA7" w:rsidRPr="00D35FA7" w:rsidRDefault="00D35FA7" w:rsidP="00D35FA7">
      <w:pPr>
        <w:rPr>
          <w:rFonts w:eastAsia="等线"/>
          <w:lang w:val="en-US" w:eastAsia="zh-CN"/>
        </w:rPr>
      </w:pPr>
    </w:p>
    <w:p w14:paraId="1ABF5E6E" w14:textId="77777777" w:rsidR="00D35FA7" w:rsidRPr="00D35FA7" w:rsidRDefault="00D35FA7" w:rsidP="00D35FA7">
      <w:pPr>
        <w:rPr>
          <w:rFonts w:eastAsia="等线"/>
          <w:lang w:val="en-US" w:eastAsia="zh-CN"/>
        </w:rPr>
      </w:pPr>
    </w:p>
    <w:p w14:paraId="38F02677" w14:textId="77777777" w:rsidR="00D35FA7" w:rsidRPr="00D35FA7" w:rsidRDefault="00D35FA7" w:rsidP="00D35FA7">
      <w:pPr>
        <w:rPr>
          <w:rFonts w:eastAsia="等线"/>
          <w:lang w:val="en-US" w:eastAsia="zh-CN"/>
        </w:rPr>
      </w:pPr>
    </w:p>
    <w:p w14:paraId="5E1889B8" w14:textId="77777777" w:rsidR="00D35FA7" w:rsidRPr="00D35FA7" w:rsidRDefault="00D35FA7" w:rsidP="00D35FA7">
      <w:pPr>
        <w:jc w:val="center"/>
        <w:rPr>
          <w:rFonts w:eastAsia="等线"/>
          <w:lang w:val="en-US" w:eastAsia="zh-CN"/>
        </w:rPr>
      </w:pPr>
    </w:p>
    <w:sectPr w:rsidR="00D35FA7" w:rsidRPr="00D35FA7" w:rsidSect="00404548">
      <w:headerReference w:type="even" r:id="rId66"/>
      <w:headerReference w:type="default" r:id="rId67"/>
      <w:footerReference w:type="even" r:id="rId68"/>
      <w:footerReference w:type="default" r:id="rId69"/>
      <w:headerReference w:type="first" r:id="rId70"/>
      <w:footerReference w:type="first" r:id="rId71"/>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EC268" w14:textId="77777777" w:rsidR="004413F6" w:rsidRDefault="004413F6">
      <w:r>
        <w:separator/>
      </w:r>
    </w:p>
  </w:endnote>
  <w:endnote w:type="continuationSeparator" w:id="0">
    <w:p w14:paraId="0A6CCE00" w14:textId="77777777" w:rsidR="004413F6" w:rsidRDefault="00441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A5559" w14:textId="77777777" w:rsidR="00D35FA7" w:rsidRDefault="00D35FA7">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E581B" w14:textId="17E3FCC5" w:rsidR="00FF0C87" w:rsidRPr="00D35FA7" w:rsidRDefault="00D35FA7" w:rsidP="00D35FA7">
    <w:pPr>
      <w:pStyle w:val="a7"/>
      <w:jc w:val="center"/>
      <w:rPr>
        <w:rFonts w:eastAsiaTheme="minorEastAsia" w:hint="eastAsia"/>
        <w:lang w:eastAsia="zh-CN"/>
      </w:rPr>
    </w:pPr>
    <w:r>
      <w:rPr>
        <w:rFonts w:eastAsiaTheme="minorEastAsia" w:hint="eastAsia"/>
        <w:lang w:eastAsia="zh-CN"/>
      </w:rPr>
      <w:t>S</w:t>
    </w:r>
    <w:r w:rsidR="00FF0C87">
      <w:fldChar w:fldCharType="begin"/>
    </w:r>
    <w:r w:rsidR="00FF0C87">
      <w:instrText>PAGE   \* MERGEFORMAT</w:instrText>
    </w:r>
    <w:r w:rsidR="00FF0C87">
      <w:fldChar w:fldCharType="separate"/>
    </w:r>
    <w:r w:rsidR="00A03091">
      <w:rPr>
        <w:noProof/>
      </w:rPr>
      <w:t>16</w:t>
    </w:r>
    <w:r w:rsidR="00FF0C87">
      <w:fldChar w:fldCharType="end"/>
    </w:r>
    <w:r>
      <w:rPr>
        <w:rFonts w:eastAsiaTheme="minorEastAsia" w:hint="eastAsia"/>
        <w:lang w:eastAsia="zh-CN"/>
      </w:rPr>
      <w:t>/S16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5439" w14:textId="77777777" w:rsidR="00D35FA7" w:rsidRDefault="00D35FA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9F381" w14:textId="77777777" w:rsidR="004413F6" w:rsidRDefault="004413F6">
      <w:r>
        <w:separator/>
      </w:r>
    </w:p>
  </w:footnote>
  <w:footnote w:type="continuationSeparator" w:id="0">
    <w:p w14:paraId="1DC25DDC" w14:textId="77777777" w:rsidR="004413F6" w:rsidRDefault="00441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B124C" w14:textId="77777777" w:rsidR="00D35FA7" w:rsidRDefault="00D35FA7">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9236" w14:textId="36E66DA2" w:rsidR="00FF0C87" w:rsidRPr="009B44CC" w:rsidRDefault="00D35FA7" w:rsidP="00D35FA7">
    <w:pPr>
      <w:pStyle w:val="a5"/>
      <w:tabs>
        <w:tab w:val="left" w:pos="5003"/>
      </w:tabs>
      <w:jc w:val="center"/>
      <w:rPr>
        <w:rFonts w:hint="eastAsia"/>
        <w:lang w:val="en-US"/>
      </w:rPr>
    </w:pPr>
    <w:hyperlink r:id="rId1" w:history="1">
      <w:r w:rsidRPr="00D35FA7">
        <w:rPr>
          <w:rStyle w:val="af"/>
          <w:rFonts w:eastAsiaTheme="minorEastAsia" w:hint="eastAsia"/>
          <w:lang w:eastAsia="zh-CN"/>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07DB6" w14:textId="77777777" w:rsidR="00D35FA7" w:rsidRDefault="00D35FA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7BCFA7"/>
    <w:multiLevelType w:val="singleLevel"/>
    <w:tmpl w:val="A47BCFA7"/>
    <w:lvl w:ilvl="0">
      <w:start w:val="1"/>
      <w:numFmt w:val="decimal"/>
      <w:suff w:val="space"/>
      <w:lvlText w:val="[%1]"/>
      <w:lvlJc w:val="left"/>
    </w:lvl>
  </w:abstractNum>
  <w:abstractNum w:abstractNumId="1" w15:restartNumberingAfterBreak="0">
    <w:nsid w:val="B00673E0"/>
    <w:multiLevelType w:val="singleLevel"/>
    <w:tmpl w:val="B00673E0"/>
    <w:lvl w:ilvl="0">
      <w:start w:val="7"/>
      <w:numFmt w:val="decimal"/>
      <w:suff w:val="space"/>
      <w:lvlText w:val="[%1]"/>
      <w:lvlJc w:val="left"/>
    </w:lvl>
  </w:abstractNum>
  <w:abstractNum w:abstractNumId="2" w15:restartNumberingAfterBreak="0">
    <w:nsid w:val="04207C7F"/>
    <w:multiLevelType w:val="hybridMultilevel"/>
    <w:tmpl w:val="DB8AC04E"/>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A1B50E5"/>
    <w:multiLevelType w:val="hybridMultilevel"/>
    <w:tmpl w:val="708655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49E24D0"/>
    <w:multiLevelType w:val="hybridMultilevel"/>
    <w:tmpl w:val="E3B63AA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068765019">
    <w:abstractNumId w:val="4"/>
  </w:num>
  <w:num w:numId="2" w16cid:durableId="2027906113">
    <w:abstractNumId w:val="3"/>
  </w:num>
  <w:num w:numId="3" w16cid:durableId="120925598">
    <w:abstractNumId w:val="0"/>
  </w:num>
  <w:num w:numId="4" w16cid:durableId="2118600399">
    <w:abstractNumId w:val="1"/>
  </w:num>
  <w:num w:numId="5" w16cid:durableId="1844321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removePersonalInformation/>
  <w:removeDateAndTime/>
  <w:bordersDoNotSurroundHeader/>
  <w:bordersDoNotSurroundFooter/>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6A0"/>
    <w:rsid w:val="000003BB"/>
    <w:rsid w:val="00000667"/>
    <w:rsid w:val="0000374D"/>
    <w:rsid w:val="00004074"/>
    <w:rsid w:val="00004A23"/>
    <w:rsid w:val="00006A0A"/>
    <w:rsid w:val="00006C8F"/>
    <w:rsid w:val="0000703E"/>
    <w:rsid w:val="000079E2"/>
    <w:rsid w:val="000112FC"/>
    <w:rsid w:val="00011383"/>
    <w:rsid w:val="000118B0"/>
    <w:rsid w:val="00011F40"/>
    <w:rsid w:val="00012C8B"/>
    <w:rsid w:val="00012DFD"/>
    <w:rsid w:val="0001454A"/>
    <w:rsid w:val="0001683C"/>
    <w:rsid w:val="00016BFA"/>
    <w:rsid w:val="000172E7"/>
    <w:rsid w:val="000214A8"/>
    <w:rsid w:val="0002256C"/>
    <w:rsid w:val="00023721"/>
    <w:rsid w:val="00023F64"/>
    <w:rsid w:val="0002424E"/>
    <w:rsid w:val="00027FB5"/>
    <w:rsid w:val="000314D2"/>
    <w:rsid w:val="000320C8"/>
    <w:rsid w:val="0003318F"/>
    <w:rsid w:val="00033A11"/>
    <w:rsid w:val="00035FF3"/>
    <w:rsid w:val="00036BBF"/>
    <w:rsid w:val="0004094E"/>
    <w:rsid w:val="00040B7B"/>
    <w:rsid w:val="0004115C"/>
    <w:rsid w:val="00041C1B"/>
    <w:rsid w:val="000437F7"/>
    <w:rsid w:val="00043BB8"/>
    <w:rsid w:val="00043F19"/>
    <w:rsid w:val="000454F9"/>
    <w:rsid w:val="00050985"/>
    <w:rsid w:val="0005501E"/>
    <w:rsid w:val="00055883"/>
    <w:rsid w:val="00055C66"/>
    <w:rsid w:val="00055D1D"/>
    <w:rsid w:val="0006044D"/>
    <w:rsid w:val="000604B0"/>
    <w:rsid w:val="00060D37"/>
    <w:rsid w:val="00062324"/>
    <w:rsid w:val="00062477"/>
    <w:rsid w:val="00063433"/>
    <w:rsid w:val="00063C0E"/>
    <w:rsid w:val="00064C69"/>
    <w:rsid w:val="0006666F"/>
    <w:rsid w:val="00066712"/>
    <w:rsid w:val="00071189"/>
    <w:rsid w:val="00072EA7"/>
    <w:rsid w:val="00075D33"/>
    <w:rsid w:val="00076749"/>
    <w:rsid w:val="00076EAD"/>
    <w:rsid w:val="0008287E"/>
    <w:rsid w:val="00083031"/>
    <w:rsid w:val="00083E9F"/>
    <w:rsid w:val="00083F85"/>
    <w:rsid w:val="000841B8"/>
    <w:rsid w:val="00084FB3"/>
    <w:rsid w:val="000853AA"/>
    <w:rsid w:val="0008740B"/>
    <w:rsid w:val="000904D3"/>
    <w:rsid w:val="00090676"/>
    <w:rsid w:val="000906D5"/>
    <w:rsid w:val="00092DDA"/>
    <w:rsid w:val="0009309C"/>
    <w:rsid w:val="00093F1B"/>
    <w:rsid w:val="000945C3"/>
    <w:rsid w:val="00096D8E"/>
    <w:rsid w:val="00097E79"/>
    <w:rsid w:val="000A1F4B"/>
    <w:rsid w:val="000A21A9"/>
    <w:rsid w:val="000A3E93"/>
    <w:rsid w:val="000A472C"/>
    <w:rsid w:val="000A50AC"/>
    <w:rsid w:val="000A5773"/>
    <w:rsid w:val="000A682F"/>
    <w:rsid w:val="000A6BCB"/>
    <w:rsid w:val="000B05A0"/>
    <w:rsid w:val="000B2844"/>
    <w:rsid w:val="000B33EE"/>
    <w:rsid w:val="000B41B4"/>
    <w:rsid w:val="000B4293"/>
    <w:rsid w:val="000B5813"/>
    <w:rsid w:val="000C093F"/>
    <w:rsid w:val="000C23DF"/>
    <w:rsid w:val="000C259E"/>
    <w:rsid w:val="000C3E0C"/>
    <w:rsid w:val="000C45CD"/>
    <w:rsid w:val="000C6252"/>
    <w:rsid w:val="000C6F8A"/>
    <w:rsid w:val="000D0434"/>
    <w:rsid w:val="000D0CA8"/>
    <w:rsid w:val="000D1053"/>
    <w:rsid w:val="000D2B77"/>
    <w:rsid w:val="000D2D4B"/>
    <w:rsid w:val="000D45F4"/>
    <w:rsid w:val="000D5AB4"/>
    <w:rsid w:val="000D66DB"/>
    <w:rsid w:val="000D7EBA"/>
    <w:rsid w:val="000E3C91"/>
    <w:rsid w:val="000E41BC"/>
    <w:rsid w:val="000E600B"/>
    <w:rsid w:val="000E788B"/>
    <w:rsid w:val="000E7A5B"/>
    <w:rsid w:val="000E7BBA"/>
    <w:rsid w:val="000F200F"/>
    <w:rsid w:val="000F4508"/>
    <w:rsid w:val="000F512F"/>
    <w:rsid w:val="000F683A"/>
    <w:rsid w:val="000F7F6A"/>
    <w:rsid w:val="001013F4"/>
    <w:rsid w:val="001054D4"/>
    <w:rsid w:val="001067C6"/>
    <w:rsid w:val="0010686C"/>
    <w:rsid w:val="00107383"/>
    <w:rsid w:val="00107C5F"/>
    <w:rsid w:val="00107CCC"/>
    <w:rsid w:val="00110011"/>
    <w:rsid w:val="001105BD"/>
    <w:rsid w:val="001111B5"/>
    <w:rsid w:val="00111542"/>
    <w:rsid w:val="00111FD1"/>
    <w:rsid w:val="00114733"/>
    <w:rsid w:val="00114856"/>
    <w:rsid w:val="00116C82"/>
    <w:rsid w:val="00120E7C"/>
    <w:rsid w:val="00120E85"/>
    <w:rsid w:val="001222C5"/>
    <w:rsid w:val="00123ADA"/>
    <w:rsid w:val="00125573"/>
    <w:rsid w:val="001259B9"/>
    <w:rsid w:val="001262C0"/>
    <w:rsid w:val="0012642A"/>
    <w:rsid w:val="00126D17"/>
    <w:rsid w:val="001305BF"/>
    <w:rsid w:val="00131428"/>
    <w:rsid w:val="00131D58"/>
    <w:rsid w:val="00136595"/>
    <w:rsid w:val="001370B1"/>
    <w:rsid w:val="001377CA"/>
    <w:rsid w:val="00140B94"/>
    <w:rsid w:val="00142ED4"/>
    <w:rsid w:val="00142F2F"/>
    <w:rsid w:val="00144750"/>
    <w:rsid w:val="001450FB"/>
    <w:rsid w:val="0014526F"/>
    <w:rsid w:val="0014658A"/>
    <w:rsid w:val="00147DB8"/>
    <w:rsid w:val="0015099F"/>
    <w:rsid w:val="00150F6C"/>
    <w:rsid w:val="0015134E"/>
    <w:rsid w:val="00151683"/>
    <w:rsid w:val="00151C2D"/>
    <w:rsid w:val="0015392F"/>
    <w:rsid w:val="0015563D"/>
    <w:rsid w:val="0015563E"/>
    <w:rsid w:val="00155F66"/>
    <w:rsid w:val="0015650E"/>
    <w:rsid w:val="00161D68"/>
    <w:rsid w:val="0016240F"/>
    <w:rsid w:val="0016390D"/>
    <w:rsid w:val="00164057"/>
    <w:rsid w:val="00164FE7"/>
    <w:rsid w:val="001659A6"/>
    <w:rsid w:val="00165B37"/>
    <w:rsid w:val="00170369"/>
    <w:rsid w:val="0017332C"/>
    <w:rsid w:val="00173757"/>
    <w:rsid w:val="00174176"/>
    <w:rsid w:val="0017460C"/>
    <w:rsid w:val="001747A5"/>
    <w:rsid w:val="00175790"/>
    <w:rsid w:val="0018004A"/>
    <w:rsid w:val="00181D92"/>
    <w:rsid w:val="001823B6"/>
    <w:rsid w:val="00182692"/>
    <w:rsid w:val="0018278A"/>
    <w:rsid w:val="00184037"/>
    <w:rsid w:val="001848EB"/>
    <w:rsid w:val="00187DB9"/>
    <w:rsid w:val="0019077D"/>
    <w:rsid w:val="0019194D"/>
    <w:rsid w:val="001954AB"/>
    <w:rsid w:val="0019723B"/>
    <w:rsid w:val="001A4240"/>
    <w:rsid w:val="001A494E"/>
    <w:rsid w:val="001A551E"/>
    <w:rsid w:val="001A59E7"/>
    <w:rsid w:val="001A5DC8"/>
    <w:rsid w:val="001A6821"/>
    <w:rsid w:val="001A72C1"/>
    <w:rsid w:val="001A734D"/>
    <w:rsid w:val="001B11EE"/>
    <w:rsid w:val="001B4224"/>
    <w:rsid w:val="001B515D"/>
    <w:rsid w:val="001B5343"/>
    <w:rsid w:val="001B5587"/>
    <w:rsid w:val="001B6273"/>
    <w:rsid w:val="001B6E4F"/>
    <w:rsid w:val="001B7472"/>
    <w:rsid w:val="001C077D"/>
    <w:rsid w:val="001C10AC"/>
    <w:rsid w:val="001C159D"/>
    <w:rsid w:val="001C326C"/>
    <w:rsid w:val="001C427A"/>
    <w:rsid w:val="001C55FB"/>
    <w:rsid w:val="001C5A5F"/>
    <w:rsid w:val="001C6A72"/>
    <w:rsid w:val="001D12BC"/>
    <w:rsid w:val="001D1FCC"/>
    <w:rsid w:val="001D31BC"/>
    <w:rsid w:val="001D4198"/>
    <w:rsid w:val="001D561D"/>
    <w:rsid w:val="001D6643"/>
    <w:rsid w:val="001D6D71"/>
    <w:rsid w:val="001E18CC"/>
    <w:rsid w:val="001E2FFE"/>
    <w:rsid w:val="001E3D2D"/>
    <w:rsid w:val="001E4469"/>
    <w:rsid w:val="001E4605"/>
    <w:rsid w:val="001E4A7D"/>
    <w:rsid w:val="001E4BE0"/>
    <w:rsid w:val="001E5F4E"/>
    <w:rsid w:val="001E72ED"/>
    <w:rsid w:val="001F2689"/>
    <w:rsid w:val="001F2AB7"/>
    <w:rsid w:val="001F3BD2"/>
    <w:rsid w:val="001F3C9B"/>
    <w:rsid w:val="001F3E77"/>
    <w:rsid w:val="001F4BD1"/>
    <w:rsid w:val="001F5110"/>
    <w:rsid w:val="001F5702"/>
    <w:rsid w:val="001F65A2"/>
    <w:rsid w:val="00200258"/>
    <w:rsid w:val="002002FC"/>
    <w:rsid w:val="00201F71"/>
    <w:rsid w:val="00203934"/>
    <w:rsid w:val="0020446B"/>
    <w:rsid w:val="00204BA7"/>
    <w:rsid w:val="002072AB"/>
    <w:rsid w:val="00210140"/>
    <w:rsid w:val="00211942"/>
    <w:rsid w:val="00212BCF"/>
    <w:rsid w:val="00213E78"/>
    <w:rsid w:val="00214D95"/>
    <w:rsid w:val="00215281"/>
    <w:rsid w:val="00215531"/>
    <w:rsid w:val="002162B2"/>
    <w:rsid w:val="002166FD"/>
    <w:rsid w:val="00216F54"/>
    <w:rsid w:val="00220827"/>
    <w:rsid w:val="00220933"/>
    <w:rsid w:val="00220C72"/>
    <w:rsid w:val="002220B6"/>
    <w:rsid w:val="00223C95"/>
    <w:rsid w:val="00223FC3"/>
    <w:rsid w:val="0022540C"/>
    <w:rsid w:val="00226AA4"/>
    <w:rsid w:val="0022724F"/>
    <w:rsid w:val="00227986"/>
    <w:rsid w:val="0023145F"/>
    <w:rsid w:val="00233C8A"/>
    <w:rsid w:val="00235228"/>
    <w:rsid w:val="00236036"/>
    <w:rsid w:val="0023699E"/>
    <w:rsid w:val="00236DD3"/>
    <w:rsid w:val="00237C0B"/>
    <w:rsid w:val="00240D90"/>
    <w:rsid w:val="00245FB7"/>
    <w:rsid w:val="00246EFD"/>
    <w:rsid w:val="002479DC"/>
    <w:rsid w:val="00253CB1"/>
    <w:rsid w:val="002543F9"/>
    <w:rsid w:val="0025456C"/>
    <w:rsid w:val="00256489"/>
    <w:rsid w:val="00257ADD"/>
    <w:rsid w:val="00260610"/>
    <w:rsid w:val="00262620"/>
    <w:rsid w:val="00263723"/>
    <w:rsid w:val="00263CF8"/>
    <w:rsid w:val="00264BB6"/>
    <w:rsid w:val="00265635"/>
    <w:rsid w:val="0026626B"/>
    <w:rsid w:val="00266389"/>
    <w:rsid w:val="002675F7"/>
    <w:rsid w:val="00267B18"/>
    <w:rsid w:val="00270785"/>
    <w:rsid w:val="002725A5"/>
    <w:rsid w:val="0027314F"/>
    <w:rsid w:val="00276558"/>
    <w:rsid w:val="0028289F"/>
    <w:rsid w:val="00283DCB"/>
    <w:rsid w:val="00283F2E"/>
    <w:rsid w:val="00284157"/>
    <w:rsid w:val="00284C14"/>
    <w:rsid w:val="00285631"/>
    <w:rsid w:val="00286B5A"/>
    <w:rsid w:val="00290C25"/>
    <w:rsid w:val="00290D94"/>
    <w:rsid w:val="00291636"/>
    <w:rsid w:val="0029203C"/>
    <w:rsid w:val="0029432A"/>
    <w:rsid w:val="00294873"/>
    <w:rsid w:val="00296EFE"/>
    <w:rsid w:val="002A20E4"/>
    <w:rsid w:val="002A4A81"/>
    <w:rsid w:val="002A5A37"/>
    <w:rsid w:val="002A73A2"/>
    <w:rsid w:val="002A7CE8"/>
    <w:rsid w:val="002B0671"/>
    <w:rsid w:val="002B1FDA"/>
    <w:rsid w:val="002B262F"/>
    <w:rsid w:val="002B3553"/>
    <w:rsid w:val="002B5E06"/>
    <w:rsid w:val="002B7ADC"/>
    <w:rsid w:val="002B7B1D"/>
    <w:rsid w:val="002C0CFF"/>
    <w:rsid w:val="002C1923"/>
    <w:rsid w:val="002C2E82"/>
    <w:rsid w:val="002C3420"/>
    <w:rsid w:val="002C41F6"/>
    <w:rsid w:val="002C4726"/>
    <w:rsid w:val="002C568D"/>
    <w:rsid w:val="002C716C"/>
    <w:rsid w:val="002D09B9"/>
    <w:rsid w:val="002D16A0"/>
    <w:rsid w:val="002D2930"/>
    <w:rsid w:val="002D2DFF"/>
    <w:rsid w:val="002D3D6D"/>
    <w:rsid w:val="002D5BF8"/>
    <w:rsid w:val="002D713E"/>
    <w:rsid w:val="002D7ECC"/>
    <w:rsid w:val="002E1B8F"/>
    <w:rsid w:val="002E2DEF"/>
    <w:rsid w:val="002E4E3E"/>
    <w:rsid w:val="002E76B2"/>
    <w:rsid w:val="002E79A2"/>
    <w:rsid w:val="002F4C37"/>
    <w:rsid w:val="002F4F4B"/>
    <w:rsid w:val="002F55FD"/>
    <w:rsid w:val="002F594C"/>
    <w:rsid w:val="002F7C5E"/>
    <w:rsid w:val="00301984"/>
    <w:rsid w:val="00301B0B"/>
    <w:rsid w:val="00301DED"/>
    <w:rsid w:val="00301E84"/>
    <w:rsid w:val="00302E7A"/>
    <w:rsid w:val="00303D1B"/>
    <w:rsid w:val="003046B7"/>
    <w:rsid w:val="00305202"/>
    <w:rsid w:val="003061FC"/>
    <w:rsid w:val="00310BF9"/>
    <w:rsid w:val="003115E6"/>
    <w:rsid w:val="00314EFE"/>
    <w:rsid w:val="003153EA"/>
    <w:rsid w:val="003169A2"/>
    <w:rsid w:val="003178D1"/>
    <w:rsid w:val="00317A57"/>
    <w:rsid w:val="00320A99"/>
    <w:rsid w:val="0032144B"/>
    <w:rsid w:val="003217F9"/>
    <w:rsid w:val="00322D5B"/>
    <w:rsid w:val="00323E55"/>
    <w:rsid w:val="0032440E"/>
    <w:rsid w:val="00325AC2"/>
    <w:rsid w:val="00326A1C"/>
    <w:rsid w:val="003272A4"/>
    <w:rsid w:val="00327FDC"/>
    <w:rsid w:val="00330422"/>
    <w:rsid w:val="00332900"/>
    <w:rsid w:val="003360E3"/>
    <w:rsid w:val="00337042"/>
    <w:rsid w:val="003371D5"/>
    <w:rsid w:val="003376CD"/>
    <w:rsid w:val="00342231"/>
    <w:rsid w:val="00344BDD"/>
    <w:rsid w:val="003452C3"/>
    <w:rsid w:val="00346081"/>
    <w:rsid w:val="003466B5"/>
    <w:rsid w:val="003501A7"/>
    <w:rsid w:val="0035048A"/>
    <w:rsid w:val="00357BA5"/>
    <w:rsid w:val="00361CC1"/>
    <w:rsid w:val="003622A0"/>
    <w:rsid w:val="00362359"/>
    <w:rsid w:val="0036263B"/>
    <w:rsid w:val="00363B62"/>
    <w:rsid w:val="003645B0"/>
    <w:rsid w:val="00364B2C"/>
    <w:rsid w:val="003664F1"/>
    <w:rsid w:val="00367E3F"/>
    <w:rsid w:val="003745E7"/>
    <w:rsid w:val="00374B49"/>
    <w:rsid w:val="00374D13"/>
    <w:rsid w:val="00375103"/>
    <w:rsid w:val="003765FA"/>
    <w:rsid w:val="00377EA5"/>
    <w:rsid w:val="00377F77"/>
    <w:rsid w:val="0038182A"/>
    <w:rsid w:val="00383073"/>
    <w:rsid w:val="0038438F"/>
    <w:rsid w:val="00385692"/>
    <w:rsid w:val="00385E8B"/>
    <w:rsid w:val="00387C67"/>
    <w:rsid w:val="00387D98"/>
    <w:rsid w:val="00390B0F"/>
    <w:rsid w:val="00390B38"/>
    <w:rsid w:val="00390B6B"/>
    <w:rsid w:val="00391CFE"/>
    <w:rsid w:val="0039353B"/>
    <w:rsid w:val="00394F9E"/>
    <w:rsid w:val="00395426"/>
    <w:rsid w:val="003954F9"/>
    <w:rsid w:val="00395B91"/>
    <w:rsid w:val="00396615"/>
    <w:rsid w:val="0039700D"/>
    <w:rsid w:val="00397089"/>
    <w:rsid w:val="003972B2"/>
    <w:rsid w:val="003978A8"/>
    <w:rsid w:val="003A0F30"/>
    <w:rsid w:val="003A3D9B"/>
    <w:rsid w:val="003A4C44"/>
    <w:rsid w:val="003A5AD0"/>
    <w:rsid w:val="003A6148"/>
    <w:rsid w:val="003A6CE3"/>
    <w:rsid w:val="003A7899"/>
    <w:rsid w:val="003B0B3B"/>
    <w:rsid w:val="003B15EE"/>
    <w:rsid w:val="003B491E"/>
    <w:rsid w:val="003B517D"/>
    <w:rsid w:val="003B60EC"/>
    <w:rsid w:val="003C00ED"/>
    <w:rsid w:val="003C179F"/>
    <w:rsid w:val="003C1C0A"/>
    <w:rsid w:val="003C35DF"/>
    <w:rsid w:val="003C3DA8"/>
    <w:rsid w:val="003C4A68"/>
    <w:rsid w:val="003C5256"/>
    <w:rsid w:val="003C554F"/>
    <w:rsid w:val="003C61DD"/>
    <w:rsid w:val="003D2BE4"/>
    <w:rsid w:val="003D3DF7"/>
    <w:rsid w:val="003D3F7B"/>
    <w:rsid w:val="003D63E7"/>
    <w:rsid w:val="003E05F1"/>
    <w:rsid w:val="003E113B"/>
    <w:rsid w:val="003E5092"/>
    <w:rsid w:val="003E62BB"/>
    <w:rsid w:val="003E715D"/>
    <w:rsid w:val="003F103E"/>
    <w:rsid w:val="003F2E48"/>
    <w:rsid w:val="003F440C"/>
    <w:rsid w:val="003F525A"/>
    <w:rsid w:val="003F58BE"/>
    <w:rsid w:val="003F5C2E"/>
    <w:rsid w:val="003F7BE6"/>
    <w:rsid w:val="004006A9"/>
    <w:rsid w:val="004020CC"/>
    <w:rsid w:val="004032A5"/>
    <w:rsid w:val="00404548"/>
    <w:rsid w:val="00404E15"/>
    <w:rsid w:val="004052AE"/>
    <w:rsid w:val="00405417"/>
    <w:rsid w:val="004058B9"/>
    <w:rsid w:val="00406157"/>
    <w:rsid w:val="00407C39"/>
    <w:rsid w:val="004118A5"/>
    <w:rsid w:val="00412F91"/>
    <w:rsid w:val="00413672"/>
    <w:rsid w:val="00414041"/>
    <w:rsid w:val="00414465"/>
    <w:rsid w:val="00414729"/>
    <w:rsid w:val="004147F2"/>
    <w:rsid w:val="00414C80"/>
    <w:rsid w:val="00414F4B"/>
    <w:rsid w:val="00415741"/>
    <w:rsid w:val="00415EF9"/>
    <w:rsid w:val="004165B2"/>
    <w:rsid w:val="00416629"/>
    <w:rsid w:val="00416637"/>
    <w:rsid w:val="00417CFB"/>
    <w:rsid w:val="00417DA1"/>
    <w:rsid w:val="0042051A"/>
    <w:rsid w:val="0042244E"/>
    <w:rsid w:val="00423478"/>
    <w:rsid w:val="00423F01"/>
    <w:rsid w:val="0042452E"/>
    <w:rsid w:val="00424D32"/>
    <w:rsid w:val="004259B3"/>
    <w:rsid w:val="00425B76"/>
    <w:rsid w:val="004260A2"/>
    <w:rsid w:val="00426FC6"/>
    <w:rsid w:val="004273BC"/>
    <w:rsid w:val="00427C5F"/>
    <w:rsid w:val="004379A9"/>
    <w:rsid w:val="00440265"/>
    <w:rsid w:val="0044033C"/>
    <w:rsid w:val="00441341"/>
    <w:rsid w:val="004413F6"/>
    <w:rsid w:val="00441B91"/>
    <w:rsid w:val="004507E5"/>
    <w:rsid w:val="004519AD"/>
    <w:rsid w:val="00451E49"/>
    <w:rsid w:val="00453F4F"/>
    <w:rsid w:val="0045459A"/>
    <w:rsid w:val="004545DB"/>
    <w:rsid w:val="004574FA"/>
    <w:rsid w:val="0045786A"/>
    <w:rsid w:val="00460E38"/>
    <w:rsid w:val="00460F76"/>
    <w:rsid w:val="0046114F"/>
    <w:rsid w:val="00462F12"/>
    <w:rsid w:val="00463050"/>
    <w:rsid w:val="0046340F"/>
    <w:rsid w:val="00465591"/>
    <w:rsid w:val="00466168"/>
    <w:rsid w:val="0046778B"/>
    <w:rsid w:val="00470EAC"/>
    <w:rsid w:val="004714D4"/>
    <w:rsid w:val="00472EEC"/>
    <w:rsid w:val="00475712"/>
    <w:rsid w:val="004758A9"/>
    <w:rsid w:val="00477D66"/>
    <w:rsid w:val="00480CCE"/>
    <w:rsid w:val="004819E5"/>
    <w:rsid w:val="00482FAA"/>
    <w:rsid w:val="0048543B"/>
    <w:rsid w:val="0049075F"/>
    <w:rsid w:val="00492BB3"/>
    <w:rsid w:val="00492DA8"/>
    <w:rsid w:val="00492EB1"/>
    <w:rsid w:val="004931FD"/>
    <w:rsid w:val="00493F31"/>
    <w:rsid w:val="00496765"/>
    <w:rsid w:val="00497570"/>
    <w:rsid w:val="004A0888"/>
    <w:rsid w:val="004A121E"/>
    <w:rsid w:val="004A1234"/>
    <w:rsid w:val="004A43B6"/>
    <w:rsid w:val="004A43B8"/>
    <w:rsid w:val="004A4692"/>
    <w:rsid w:val="004A4E67"/>
    <w:rsid w:val="004A6A0A"/>
    <w:rsid w:val="004A70EE"/>
    <w:rsid w:val="004A774E"/>
    <w:rsid w:val="004A7D3E"/>
    <w:rsid w:val="004A7FF9"/>
    <w:rsid w:val="004B1E6E"/>
    <w:rsid w:val="004B238C"/>
    <w:rsid w:val="004B379D"/>
    <w:rsid w:val="004B5F0C"/>
    <w:rsid w:val="004B6031"/>
    <w:rsid w:val="004C046E"/>
    <w:rsid w:val="004C082F"/>
    <w:rsid w:val="004C1609"/>
    <w:rsid w:val="004C216B"/>
    <w:rsid w:val="004C2E9C"/>
    <w:rsid w:val="004C3DBB"/>
    <w:rsid w:val="004C4978"/>
    <w:rsid w:val="004C5DD3"/>
    <w:rsid w:val="004D22A6"/>
    <w:rsid w:val="004D2505"/>
    <w:rsid w:val="004D30F9"/>
    <w:rsid w:val="004D49DD"/>
    <w:rsid w:val="004D4A09"/>
    <w:rsid w:val="004D4A32"/>
    <w:rsid w:val="004D64AB"/>
    <w:rsid w:val="004E0C69"/>
    <w:rsid w:val="004E330A"/>
    <w:rsid w:val="004E57B9"/>
    <w:rsid w:val="004E57D2"/>
    <w:rsid w:val="004E68DD"/>
    <w:rsid w:val="004E7CE8"/>
    <w:rsid w:val="004F046C"/>
    <w:rsid w:val="004F271D"/>
    <w:rsid w:val="004F5114"/>
    <w:rsid w:val="004F756C"/>
    <w:rsid w:val="005001FA"/>
    <w:rsid w:val="005019AF"/>
    <w:rsid w:val="005030E1"/>
    <w:rsid w:val="005041B2"/>
    <w:rsid w:val="0050488D"/>
    <w:rsid w:val="00504D12"/>
    <w:rsid w:val="0050527A"/>
    <w:rsid w:val="005052D6"/>
    <w:rsid w:val="0050535A"/>
    <w:rsid w:val="005106F5"/>
    <w:rsid w:val="00511192"/>
    <w:rsid w:val="005118AD"/>
    <w:rsid w:val="00511B06"/>
    <w:rsid w:val="00512353"/>
    <w:rsid w:val="00516499"/>
    <w:rsid w:val="0051704C"/>
    <w:rsid w:val="0052118F"/>
    <w:rsid w:val="005220C2"/>
    <w:rsid w:val="00522E88"/>
    <w:rsid w:val="00523369"/>
    <w:rsid w:val="0052398F"/>
    <w:rsid w:val="0052467F"/>
    <w:rsid w:val="00527478"/>
    <w:rsid w:val="00531032"/>
    <w:rsid w:val="0053283E"/>
    <w:rsid w:val="00532960"/>
    <w:rsid w:val="005358C7"/>
    <w:rsid w:val="0053767C"/>
    <w:rsid w:val="00537C1B"/>
    <w:rsid w:val="00541B8B"/>
    <w:rsid w:val="00543EED"/>
    <w:rsid w:val="00545A73"/>
    <w:rsid w:val="00546546"/>
    <w:rsid w:val="00546DEB"/>
    <w:rsid w:val="00546F0F"/>
    <w:rsid w:val="005477E7"/>
    <w:rsid w:val="00550159"/>
    <w:rsid w:val="00550E0F"/>
    <w:rsid w:val="005513AB"/>
    <w:rsid w:val="00551897"/>
    <w:rsid w:val="00551FFD"/>
    <w:rsid w:val="00552A0F"/>
    <w:rsid w:val="005542A8"/>
    <w:rsid w:val="005551ED"/>
    <w:rsid w:val="00556419"/>
    <w:rsid w:val="005572B4"/>
    <w:rsid w:val="005572DD"/>
    <w:rsid w:val="00560564"/>
    <w:rsid w:val="00562B5A"/>
    <w:rsid w:val="00562E2B"/>
    <w:rsid w:val="00564668"/>
    <w:rsid w:val="00564E7B"/>
    <w:rsid w:val="0056598D"/>
    <w:rsid w:val="00570353"/>
    <w:rsid w:val="00571040"/>
    <w:rsid w:val="005715F5"/>
    <w:rsid w:val="0057171E"/>
    <w:rsid w:val="0057194B"/>
    <w:rsid w:val="00571EEC"/>
    <w:rsid w:val="00572666"/>
    <w:rsid w:val="0057267E"/>
    <w:rsid w:val="005726BD"/>
    <w:rsid w:val="00574A5A"/>
    <w:rsid w:val="00575032"/>
    <w:rsid w:val="005753B8"/>
    <w:rsid w:val="0057595B"/>
    <w:rsid w:val="00582DDB"/>
    <w:rsid w:val="00583C5B"/>
    <w:rsid w:val="00583ED5"/>
    <w:rsid w:val="00585C1C"/>
    <w:rsid w:val="00587437"/>
    <w:rsid w:val="00592678"/>
    <w:rsid w:val="00594644"/>
    <w:rsid w:val="0059526F"/>
    <w:rsid w:val="005968C9"/>
    <w:rsid w:val="00596F36"/>
    <w:rsid w:val="005A03A4"/>
    <w:rsid w:val="005A1741"/>
    <w:rsid w:val="005A235F"/>
    <w:rsid w:val="005A67AB"/>
    <w:rsid w:val="005A721C"/>
    <w:rsid w:val="005A751F"/>
    <w:rsid w:val="005A7719"/>
    <w:rsid w:val="005A77C2"/>
    <w:rsid w:val="005B158B"/>
    <w:rsid w:val="005B1FEE"/>
    <w:rsid w:val="005B291B"/>
    <w:rsid w:val="005B4628"/>
    <w:rsid w:val="005B5C71"/>
    <w:rsid w:val="005B6773"/>
    <w:rsid w:val="005B7138"/>
    <w:rsid w:val="005B71DC"/>
    <w:rsid w:val="005B74CB"/>
    <w:rsid w:val="005B76C5"/>
    <w:rsid w:val="005B7AF0"/>
    <w:rsid w:val="005B7B8A"/>
    <w:rsid w:val="005B7D1F"/>
    <w:rsid w:val="005C060F"/>
    <w:rsid w:val="005C09C6"/>
    <w:rsid w:val="005C164A"/>
    <w:rsid w:val="005C458D"/>
    <w:rsid w:val="005C491E"/>
    <w:rsid w:val="005C5E0A"/>
    <w:rsid w:val="005C68AE"/>
    <w:rsid w:val="005C6C0C"/>
    <w:rsid w:val="005D0EEC"/>
    <w:rsid w:val="005D1965"/>
    <w:rsid w:val="005D2276"/>
    <w:rsid w:val="005D25FD"/>
    <w:rsid w:val="005D2808"/>
    <w:rsid w:val="005D3768"/>
    <w:rsid w:val="005E0858"/>
    <w:rsid w:val="005E2794"/>
    <w:rsid w:val="005E31C6"/>
    <w:rsid w:val="005E3CBF"/>
    <w:rsid w:val="005E531B"/>
    <w:rsid w:val="005E69C4"/>
    <w:rsid w:val="005E6F9D"/>
    <w:rsid w:val="005E7728"/>
    <w:rsid w:val="005E7B5A"/>
    <w:rsid w:val="005E7E67"/>
    <w:rsid w:val="005F0159"/>
    <w:rsid w:val="005F01FC"/>
    <w:rsid w:val="005F0C89"/>
    <w:rsid w:val="005F3701"/>
    <w:rsid w:val="005F41DF"/>
    <w:rsid w:val="005F4521"/>
    <w:rsid w:val="005F4D3F"/>
    <w:rsid w:val="005F5173"/>
    <w:rsid w:val="005F5478"/>
    <w:rsid w:val="005F6802"/>
    <w:rsid w:val="00600164"/>
    <w:rsid w:val="006006FC"/>
    <w:rsid w:val="00604204"/>
    <w:rsid w:val="006045BA"/>
    <w:rsid w:val="00604680"/>
    <w:rsid w:val="0060583A"/>
    <w:rsid w:val="00605CBE"/>
    <w:rsid w:val="00611649"/>
    <w:rsid w:val="00611A0E"/>
    <w:rsid w:val="00611E35"/>
    <w:rsid w:val="00614154"/>
    <w:rsid w:val="00614AB9"/>
    <w:rsid w:val="00614BD3"/>
    <w:rsid w:val="00615B59"/>
    <w:rsid w:val="00621D29"/>
    <w:rsid w:val="00622E48"/>
    <w:rsid w:val="00623A77"/>
    <w:rsid w:val="00624AF5"/>
    <w:rsid w:val="006256F5"/>
    <w:rsid w:val="0063097B"/>
    <w:rsid w:val="0063288B"/>
    <w:rsid w:val="00632A16"/>
    <w:rsid w:val="00632E50"/>
    <w:rsid w:val="00633DB1"/>
    <w:rsid w:val="00634A9F"/>
    <w:rsid w:val="0063514F"/>
    <w:rsid w:val="006364B8"/>
    <w:rsid w:val="00636A64"/>
    <w:rsid w:val="00636B93"/>
    <w:rsid w:val="00640550"/>
    <w:rsid w:val="0064326A"/>
    <w:rsid w:val="00644D5D"/>
    <w:rsid w:val="0064504E"/>
    <w:rsid w:val="00646DC7"/>
    <w:rsid w:val="006511FB"/>
    <w:rsid w:val="0065175A"/>
    <w:rsid w:val="00651A91"/>
    <w:rsid w:val="00651A9D"/>
    <w:rsid w:val="0065394A"/>
    <w:rsid w:val="00654C93"/>
    <w:rsid w:val="00655FE1"/>
    <w:rsid w:val="00656092"/>
    <w:rsid w:val="0065741C"/>
    <w:rsid w:val="006575F7"/>
    <w:rsid w:val="00660B85"/>
    <w:rsid w:val="00662DCE"/>
    <w:rsid w:val="00664F6D"/>
    <w:rsid w:val="006650B8"/>
    <w:rsid w:val="00666329"/>
    <w:rsid w:val="006672EE"/>
    <w:rsid w:val="0067011F"/>
    <w:rsid w:val="0067015E"/>
    <w:rsid w:val="0067081F"/>
    <w:rsid w:val="00670EB4"/>
    <w:rsid w:val="006711F4"/>
    <w:rsid w:val="00671C18"/>
    <w:rsid w:val="00673B13"/>
    <w:rsid w:val="0067429B"/>
    <w:rsid w:val="00674C6D"/>
    <w:rsid w:val="0067770D"/>
    <w:rsid w:val="00677CEB"/>
    <w:rsid w:val="00680453"/>
    <w:rsid w:val="00681DA9"/>
    <w:rsid w:val="00682526"/>
    <w:rsid w:val="00683555"/>
    <w:rsid w:val="006863A8"/>
    <w:rsid w:val="00686F1D"/>
    <w:rsid w:val="00691D17"/>
    <w:rsid w:val="00692F7A"/>
    <w:rsid w:val="00695E06"/>
    <w:rsid w:val="006961F2"/>
    <w:rsid w:val="00696315"/>
    <w:rsid w:val="006A0D51"/>
    <w:rsid w:val="006A1C05"/>
    <w:rsid w:val="006A225B"/>
    <w:rsid w:val="006A30D2"/>
    <w:rsid w:val="006A42D5"/>
    <w:rsid w:val="006A5A6A"/>
    <w:rsid w:val="006A5FE3"/>
    <w:rsid w:val="006B23B2"/>
    <w:rsid w:val="006B3203"/>
    <w:rsid w:val="006B358D"/>
    <w:rsid w:val="006B4845"/>
    <w:rsid w:val="006B635C"/>
    <w:rsid w:val="006B7357"/>
    <w:rsid w:val="006B794A"/>
    <w:rsid w:val="006C0E39"/>
    <w:rsid w:val="006C1708"/>
    <w:rsid w:val="006C1C29"/>
    <w:rsid w:val="006C1C50"/>
    <w:rsid w:val="006C3782"/>
    <w:rsid w:val="006C3CDE"/>
    <w:rsid w:val="006C4745"/>
    <w:rsid w:val="006C7CDA"/>
    <w:rsid w:val="006D0EE8"/>
    <w:rsid w:val="006D3162"/>
    <w:rsid w:val="006D37E7"/>
    <w:rsid w:val="006D4507"/>
    <w:rsid w:val="006D5146"/>
    <w:rsid w:val="006D59D6"/>
    <w:rsid w:val="006D5C04"/>
    <w:rsid w:val="006D672D"/>
    <w:rsid w:val="006D6FD4"/>
    <w:rsid w:val="006D7508"/>
    <w:rsid w:val="006E0A20"/>
    <w:rsid w:val="006E0F2F"/>
    <w:rsid w:val="006E19D7"/>
    <w:rsid w:val="006E268F"/>
    <w:rsid w:val="006E35BE"/>
    <w:rsid w:val="006E4FE0"/>
    <w:rsid w:val="006E5F16"/>
    <w:rsid w:val="006E71B9"/>
    <w:rsid w:val="006E730A"/>
    <w:rsid w:val="006F0956"/>
    <w:rsid w:val="006F0CE1"/>
    <w:rsid w:val="006F0EB4"/>
    <w:rsid w:val="006F1281"/>
    <w:rsid w:val="006F39B2"/>
    <w:rsid w:val="006F408E"/>
    <w:rsid w:val="006F5384"/>
    <w:rsid w:val="006F5917"/>
    <w:rsid w:val="006F6604"/>
    <w:rsid w:val="006F6941"/>
    <w:rsid w:val="006F6AA8"/>
    <w:rsid w:val="006F71D8"/>
    <w:rsid w:val="006F7D1A"/>
    <w:rsid w:val="007012A2"/>
    <w:rsid w:val="00702F6F"/>
    <w:rsid w:val="0070346C"/>
    <w:rsid w:val="00703F3B"/>
    <w:rsid w:val="007051A0"/>
    <w:rsid w:val="00706496"/>
    <w:rsid w:val="00706A6E"/>
    <w:rsid w:val="00707472"/>
    <w:rsid w:val="0070757C"/>
    <w:rsid w:val="00707C46"/>
    <w:rsid w:val="00711A12"/>
    <w:rsid w:val="00711F11"/>
    <w:rsid w:val="007154C4"/>
    <w:rsid w:val="00715DB9"/>
    <w:rsid w:val="007167BA"/>
    <w:rsid w:val="007174BE"/>
    <w:rsid w:val="007216AE"/>
    <w:rsid w:val="007218A0"/>
    <w:rsid w:val="007238AF"/>
    <w:rsid w:val="00726908"/>
    <w:rsid w:val="007270C7"/>
    <w:rsid w:val="00730F3A"/>
    <w:rsid w:val="007322C5"/>
    <w:rsid w:val="00735F34"/>
    <w:rsid w:val="00736944"/>
    <w:rsid w:val="00736CA8"/>
    <w:rsid w:val="00737738"/>
    <w:rsid w:val="00741200"/>
    <w:rsid w:val="00741333"/>
    <w:rsid w:val="00742B68"/>
    <w:rsid w:val="00742FF2"/>
    <w:rsid w:val="00744D6A"/>
    <w:rsid w:val="00745C05"/>
    <w:rsid w:val="00746138"/>
    <w:rsid w:val="0074620A"/>
    <w:rsid w:val="00747D13"/>
    <w:rsid w:val="007508DF"/>
    <w:rsid w:val="00751D50"/>
    <w:rsid w:val="007527D5"/>
    <w:rsid w:val="00752A6D"/>
    <w:rsid w:val="00752F3C"/>
    <w:rsid w:val="00752F77"/>
    <w:rsid w:val="00754A7F"/>
    <w:rsid w:val="00755965"/>
    <w:rsid w:val="007561FC"/>
    <w:rsid w:val="00756495"/>
    <w:rsid w:val="00761D34"/>
    <w:rsid w:val="00762D2D"/>
    <w:rsid w:val="0076418A"/>
    <w:rsid w:val="00764622"/>
    <w:rsid w:val="00764CAD"/>
    <w:rsid w:val="007654F2"/>
    <w:rsid w:val="0076693A"/>
    <w:rsid w:val="00767F17"/>
    <w:rsid w:val="00770605"/>
    <w:rsid w:val="00770FA1"/>
    <w:rsid w:val="00772567"/>
    <w:rsid w:val="00772E01"/>
    <w:rsid w:val="00773884"/>
    <w:rsid w:val="007743E1"/>
    <w:rsid w:val="00774668"/>
    <w:rsid w:val="00774813"/>
    <w:rsid w:val="00777A7C"/>
    <w:rsid w:val="00777C12"/>
    <w:rsid w:val="0078052A"/>
    <w:rsid w:val="007812FB"/>
    <w:rsid w:val="00784032"/>
    <w:rsid w:val="00786E79"/>
    <w:rsid w:val="00787925"/>
    <w:rsid w:val="00790141"/>
    <w:rsid w:val="00790E31"/>
    <w:rsid w:val="00792348"/>
    <w:rsid w:val="00793B87"/>
    <w:rsid w:val="0079566E"/>
    <w:rsid w:val="00796509"/>
    <w:rsid w:val="0079691E"/>
    <w:rsid w:val="00797723"/>
    <w:rsid w:val="007977CA"/>
    <w:rsid w:val="007A0562"/>
    <w:rsid w:val="007A3B71"/>
    <w:rsid w:val="007B1EEE"/>
    <w:rsid w:val="007B249B"/>
    <w:rsid w:val="007B25CC"/>
    <w:rsid w:val="007B405A"/>
    <w:rsid w:val="007B6D4D"/>
    <w:rsid w:val="007B6FAF"/>
    <w:rsid w:val="007B7A09"/>
    <w:rsid w:val="007C0F7A"/>
    <w:rsid w:val="007C2F65"/>
    <w:rsid w:val="007C5F78"/>
    <w:rsid w:val="007C6E83"/>
    <w:rsid w:val="007C7BB2"/>
    <w:rsid w:val="007C7E51"/>
    <w:rsid w:val="007D24A9"/>
    <w:rsid w:val="007D27FA"/>
    <w:rsid w:val="007D30B5"/>
    <w:rsid w:val="007D401F"/>
    <w:rsid w:val="007D6218"/>
    <w:rsid w:val="007D6699"/>
    <w:rsid w:val="007D7E30"/>
    <w:rsid w:val="007E6419"/>
    <w:rsid w:val="007E74D6"/>
    <w:rsid w:val="007F0602"/>
    <w:rsid w:val="007F502A"/>
    <w:rsid w:val="007F6815"/>
    <w:rsid w:val="007F6BA8"/>
    <w:rsid w:val="00800061"/>
    <w:rsid w:val="008002ED"/>
    <w:rsid w:val="0080255D"/>
    <w:rsid w:val="00804D6F"/>
    <w:rsid w:val="00804F5D"/>
    <w:rsid w:val="0080681B"/>
    <w:rsid w:val="0080738C"/>
    <w:rsid w:val="00810B77"/>
    <w:rsid w:val="00817436"/>
    <w:rsid w:val="00822217"/>
    <w:rsid w:val="00823287"/>
    <w:rsid w:val="0082542D"/>
    <w:rsid w:val="0082774C"/>
    <w:rsid w:val="00827834"/>
    <w:rsid w:val="0083013C"/>
    <w:rsid w:val="00832835"/>
    <w:rsid w:val="008347E9"/>
    <w:rsid w:val="00835110"/>
    <w:rsid w:val="008351FC"/>
    <w:rsid w:val="00837205"/>
    <w:rsid w:val="00841F50"/>
    <w:rsid w:val="00843A0E"/>
    <w:rsid w:val="00844DCD"/>
    <w:rsid w:val="00844E68"/>
    <w:rsid w:val="00845964"/>
    <w:rsid w:val="00845DFE"/>
    <w:rsid w:val="00846E17"/>
    <w:rsid w:val="0084763F"/>
    <w:rsid w:val="00847804"/>
    <w:rsid w:val="00850030"/>
    <w:rsid w:val="0085014B"/>
    <w:rsid w:val="0085200A"/>
    <w:rsid w:val="00854283"/>
    <w:rsid w:val="008573E3"/>
    <w:rsid w:val="00857F64"/>
    <w:rsid w:val="0086137F"/>
    <w:rsid w:val="00861E81"/>
    <w:rsid w:val="008645FF"/>
    <w:rsid w:val="00866D42"/>
    <w:rsid w:val="0086769F"/>
    <w:rsid w:val="0087030E"/>
    <w:rsid w:val="00870AAC"/>
    <w:rsid w:val="00873199"/>
    <w:rsid w:val="008734F7"/>
    <w:rsid w:val="0087382D"/>
    <w:rsid w:val="00874E9F"/>
    <w:rsid w:val="00875106"/>
    <w:rsid w:val="008769E6"/>
    <w:rsid w:val="00877842"/>
    <w:rsid w:val="008806F8"/>
    <w:rsid w:val="008808E2"/>
    <w:rsid w:val="00881456"/>
    <w:rsid w:val="00881ACB"/>
    <w:rsid w:val="00883A2E"/>
    <w:rsid w:val="008846F5"/>
    <w:rsid w:val="00885FC9"/>
    <w:rsid w:val="00891328"/>
    <w:rsid w:val="00891A47"/>
    <w:rsid w:val="00892809"/>
    <w:rsid w:val="0089370F"/>
    <w:rsid w:val="008939AF"/>
    <w:rsid w:val="00893FED"/>
    <w:rsid w:val="0089449A"/>
    <w:rsid w:val="008956D2"/>
    <w:rsid w:val="00895A2E"/>
    <w:rsid w:val="00895E48"/>
    <w:rsid w:val="00896687"/>
    <w:rsid w:val="008971F4"/>
    <w:rsid w:val="0089734B"/>
    <w:rsid w:val="008A0665"/>
    <w:rsid w:val="008A08DF"/>
    <w:rsid w:val="008A0E7D"/>
    <w:rsid w:val="008A2366"/>
    <w:rsid w:val="008A3023"/>
    <w:rsid w:val="008A403F"/>
    <w:rsid w:val="008A6815"/>
    <w:rsid w:val="008B1031"/>
    <w:rsid w:val="008B1CA8"/>
    <w:rsid w:val="008B2303"/>
    <w:rsid w:val="008B34A0"/>
    <w:rsid w:val="008B390D"/>
    <w:rsid w:val="008B50F6"/>
    <w:rsid w:val="008B5740"/>
    <w:rsid w:val="008C0B84"/>
    <w:rsid w:val="008C1CDE"/>
    <w:rsid w:val="008C2A7D"/>
    <w:rsid w:val="008C41DA"/>
    <w:rsid w:val="008C553A"/>
    <w:rsid w:val="008C588E"/>
    <w:rsid w:val="008C7226"/>
    <w:rsid w:val="008D59F1"/>
    <w:rsid w:val="008D59F9"/>
    <w:rsid w:val="008D7B80"/>
    <w:rsid w:val="008E15B7"/>
    <w:rsid w:val="008E4184"/>
    <w:rsid w:val="008E549F"/>
    <w:rsid w:val="008E6301"/>
    <w:rsid w:val="008F10BC"/>
    <w:rsid w:val="008F2052"/>
    <w:rsid w:val="008F26ED"/>
    <w:rsid w:val="008F2A38"/>
    <w:rsid w:val="008F3012"/>
    <w:rsid w:val="008F592B"/>
    <w:rsid w:val="00901D14"/>
    <w:rsid w:val="00902498"/>
    <w:rsid w:val="00902775"/>
    <w:rsid w:val="00903775"/>
    <w:rsid w:val="009109F7"/>
    <w:rsid w:val="00912137"/>
    <w:rsid w:val="00915BED"/>
    <w:rsid w:val="00916B64"/>
    <w:rsid w:val="00917327"/>
    <w:rsid w:val="0092145D"/>
    <w:rsid w:val="00921528"/>
    <w:rsid w:val="00922899"/>
    <w:rsid w:val="009236C0"/>
    <w:rsid w:val="009245DE"/>
    <w:rsid w:val="00930762"/>
    <w:rsid w:val="00930C0C"/>
    <w:rsid w:val="009320BA"/>
    <w:rsid w:val="00934B9E"/>
    <w:rsid w:val="009356D1"/>
    <w:rsid w:val="0093598B"/>
    <w:rsid w:val="00936B81"/>
    <w:rsid w:val="00942D4D"/>
    <w:rsid w:val="00944701"/>
    <w:rsid w:val="00947156"/>
    <w:rsid w:val="00950ED1"/>
    <w:rsid w:val="00952A7A"/>
    <w:rsid w:val="00953A02"/>
    <w:rsid w:val="0095444E"/>
    <w:rsid w:val="00955C2D"/>
    <w:rsid w:val="00955C67"/>
    <w:rsid w:val="009563A7"/>
    <w:rsid w:val="00957B65"/>
    <w:rsid w:val="00960AFF"/>
    <w:rsid w:val="00963075"/>
    <w:rsid w:val="00963F62"/>
    <w:rsid w:val="0096405C"/>
    <w:rsid w:val="009655B7"/>
    <w:rsid w:val="00965EFC"/>
    <w:rsid w:val="00967D07"/>
    <w:rsid w:val="0097161B"/>
    <w:rsid w:val="009762D2"/>
    <w:rsid w:val="009762F1"/>
    <w:rsid w:val="0097692D"/>
    <w:rsid w:val="009776B7"/>
    <w:rsid w:val="009776D2"/>
    <w:rsid w:val="00977EA8"/>
    <w:rsid w:val="0098140D"/>
    <w:rsid w:val="00981CED"/>
    <w:rsid w:val="00983159"/>
    <w:rsid w:val="00983172"/>
    <w:rsid w:val="009832D3"/>
    <w:rsid w:val="00985D74"/>
    <w:rsid w:val="00987225"/>
    <w:rsid w:val="009901BE"/>
    <w:rsid w:val="00990870"/>
    <w:rsid w:val="00990DCF"/>
    <w:rsid w:val="009920F5"/>
    <w:rsid w:val="009922F7"/>
    <w:rsid w:val="00992B56"/>
    <w:rsid w:val="00992CDA"/>
    <w:rsid w:val="00993342"/>
    <w:rsid w:val="0099477F"/>
    <w:rsid w:val="00996CE4"/>
    <w:rsid w:val="00996ECF"/>
    <w:rsid w:val="009A003F"/>
    <w:rsid w:val="009A0FB3"/>
    <w:rsid w:val="009A172B"/>
    <w:rsid w:val="009A25D4"/>
    <w:rsid w:val="009A283A"/>
    <w:rsid w:val="009A3F36"/>
    <w:rsid w:val="009A45B2"/>
    <w:rsid w:val="009A48D8"/>
    <w:rsid w:val="009A5006"/>
    <w:rsid w:val="009A6702"/>
    <w:rsid w:val="009A6C59"/>
    <w:rsid w:val="009A7878"/>
    <w:rsid w:val="009B0888"/>
    <w:rsid w:val="009B2F11"/>
    <w:rsid w:val="009B33DF"/>
    <w:rsid w:val="009B3805"/>
    <w:rsid w:val="009B4270"/>
    <w:rsid w:val="009B44CC"/>
    <w:rsid w:val="009B4934"/>
    <w:rsid w:val="009B5651"/>
    <w:rsid w:val="009B5768"/>
    <w:rsid w:val="009B598E"/>
    <w:rsid w:val="009B62E4"/>
    <w:rsid w:val="009C08D5"/>
    <w:rsid w:val="009C1393"/>
    <w:rsid w:val="009C4319"/>
    <w:rsid w:val="009C7A67"/>
    <w:rsid w:val="009D109E"/>
    <w:rsid w:val="009D1CD9"/>
    <w:rsid w:val="009D1F28"/>
    <w:rsid w:val="009D4830"/>
    <w:rsid w:val="009D797A"/>
    <w:rsid w:val="009E026A"/>
    <w:rsid w:val="009E11F6"/>
    <w:rsid w:val="009E3B56"/>
    <w:rsid w:val="009E49B5"/>
    <w:rsid w:val="009E551E"/>
    <w:rsid w:val="009E5EC4"/>
    <w:rsid w:val="009E6F3B"/>
    <w:rsid w:val="009E7066"/>
    <w:rsid w:val="009F0A77"/>
    <w:rsid w:val="009F1EF8"/>
    <w:rsid w:val="009F4121"/>
    <w:rsid w:val="009F4604"/>
    <w:rsid w:val="009F4B78"/>
    <w:rsid w:val="009F57C5"/>
    <w:rsid w:val="009F606B"/>
    <w:rsid w:val="009F61F7"/>
    <w:rsid w:val="009F6D31"/>
    <w:rsid w:val="009F6E66"/>
    <w:rsid w:val="00A02AC3"/>
    <w:rsid w:val="00A03002"/>
    <w:rsid w:val="00A03091"/>
    <w:rsid w:val="00A03847"/>
    <w:rsid w:val="00A04398"/>
    <w:rsid w:val="00A0522E"/>
    <w:rsid w:val="00A06840"/>
    <w:rsid w:val="00A06EAD"/>
    <w:rsid w:val="00A079C5"/>
    <w:rsid w:val="00A1293C"/>
    <w:rsid w:val="00A14F9B"/>
    <w:rsid w:val="00A167F1"/>
    <w:rsid w:val="00A2085F"/>
    <w:rsid w:val="00A20EC0"/>
    <w:rsid w:val="00A2141D"/>
    <w:rsid w:val="00A2150B"/>
    <w:rsid w:val="00A215D9"/>
    <w:rsid w:val="00A22182"/>
    <w:rsid w:val="00A2292C"/>
    <w:rsid w:val="00A23FC3"/>
    <w:rsid w:val="00A25F1B"/>
    <w:rsid w:val="00A263FC"/>
    <w:rsid w:val="00A3288D"/>
    <w:rsid w:val="00A329DC"/>
    <w:rsid w:val="00A40304"/>
    <w:rsid w:val="00A41135"/>
    <w:rsid w:val="00A41ADA"/>
    <w:rsid w:val="00A41FEB"/>
    <w:rsid w:val="00A42479"/>
    <w:rsid w:val="00A4257E"/>
    <w:rsid w:val="00A429D5"/>
    <w:rsid w:val="00A42FBA"/>
    <w:rsid w:val="00A44DA6"/>
    <w:rsid w:val="00A463FA"/>
    <w:rsid w:val="00A50921"/>
    <w:rsid w:val="00A51536"/>
    <w:rsid w:val="00A5160D"/>
    <w:rsid w:val="00A51FF0"/>
    <w:rsid w:val="00A54ACE"/>
    <w:rsid w:val="00A56CA4"/>
    <w:rsid w:val="00A62273"/>
    <w:rsid w:val="00A6435A"/>
    <w:rsid w:val="00A65F04"/>
    <w:rsid w:val="00A65F2E"/>
    <w:rsid w:val="00A7048E"/>
    <w:rsid w:val="00A71AD5"/>
    <w:rsid w:val="00A73771"/>
    <w:rsid w:val="00A73DB5"/>
    <w:rsid w:val="00A755DD"/>
    <w:rsid w:val="00A77599"/>
    <w:rsid w:val="00A77A1E"/>
    <w:rsid w:val="00A8073E"/>
    <w:rsid w:val="00A80883"/>
    <w:rsid w:val="00A81BED"/>
    <w:rsid w:val="00A82FC6"/>
    <w:rsid w:val="00A8306C"/>
    <w:rsid w:val="00A85A0D"/>
    <w:rsid w:val="00A87D4C"/>
    <w:rsid w:val="00A90A03"/>
    <w:rsid w:val="00A92270"/>
    <w:rsid w:val="00A9557E"/>
    <w:rsid w:val="00AA09D5"/>
    <w:rsid w:val="00AA0AF3"/>
    <w:rsid w:val="00AA10AE"/>
    <w:rsid w:val="00AA123A"/>
    <w:rsid w:val="00AA2D7D"/>
    <w:rsid w:val="00AA329F"/>
    <w:rsid w:val="00AA6DB6"/>
    <w:rsid w:val="00AA7B6A"/>
    <w:rsid w:val="00AB0447"/>
    <w:rsid w:val="00AB1FF2"/>
    <w:rsid w:val="00AB264E"/>
    <w:rsid w:val="00AB359D"/>
    <w:rsid w:val="00AB593E"/>
    <w:rsid w:val="00AB5D37"/>
    <w:rsid w:val="00AB6438"/>
    <w:rsid w:val="00AB683F"/>
    <w:rsid w:val="00AB6A93"/>
    <w:rsid w:val="00AC4007"/>
    <w:rsid w:val="00AC4A2E"/>
    <w:rsid w:val="00AC5EB4"/>
    <w:rsid w:val="00AD1885"/>
    <w:rsid w:val="00AD50BA"/>
    <w:rsid w:val="00AD6E84"/>
    <w:rsid w:val="00AE02E7"/>
    <w:rsid w:val="00AE0F75"/>
    <w:rsid w:val="00AE24EB"/>
    <w:rsid w:val="00AE25DD"/>
    <w:rsid w:val="00AE319E"/>
    <w:rsid w:val="00AE3B2C"/>
    <w:rsid w:val="00AE3B4E"/>
    <w:rsid w:val="00AE3DC3"/>
    <w:rsid w:val="00AE676F"/>
    <w:rsid w:val="00AE709C"/>
    <w:rsid w:val="00AE7DD9"/>
    <w:rsid w:val="00AF0DEC"/>
    <w:rsid w:val="00AF2B38"/>
    <w:rsid w:val="00AF2B6B"/>
    <w:rsid w:val="00AF625C"/>
    <w:rsid w:val="00B004C1"/>
    <w:rsid w:val="00B0168B"/>
    <w:rsid w:val="00B03458"/>
    <w:rsid w:val="00B04B8E"/>
    <w:rsid w:val="00B05090"/>
    <w:rsid w:val="00B05C91"/>
    <w:rsid w:val="00B10262"/>
    <w:rsid w:val="00B1072F"/>
    <w:rsid w:val="00B1555C"/>
    <w:rsid w:val="00B15820"/>
    <w:rsid w:val="00B15DB6"/>
    <w:rsid w:val="00B215D8"/>
    <w:rsid w:val="00B2218A"/>
    <w:rsid w:val="00B24418"/>
    <w:rsid w:val="00B246ED"/>
    <w:rsid w:val="00B26DD0"/>
    <w:rsid w:val="00B32D45"/>
    <w:rsid w:val="00B338C8"/>
    <w:rsid w:val="00B341CC"/>
    <w:rsid w:val="00B35321"/>
    <w:rsid w:val="00B35505"/>
    <w:rsid w:val="00B35CB3"/>
    <w:rsid w:val="00B35E0A"/>
    <w:rsid w:val="00B40089"/>
    <w:rsid w:val="00B40124"/>
    <w:rsid w:val="00B40B86"/>
    <w:rsid w:val="00B41755"/>
    <w:rsid w:val="00B429EB"/>
    <w:rsid w:val="00B42E03"/>
    <w:rsid w:val="00B42F57"/>
    <w:rsid w:val="00B443E2"/>
    <w:rsid w:val="00B451AF"/>
    <w:rsid w:val="00B46222"/>
    <w:rsid w:val="00B479B9"/>
    <w:rsid w:val="00B5154D"/>
    <w:rsid w:val="00B52A14"/>
    <w:rsid w:val="00B54092"/>
    <w:rsid w:val="00B5444C"/>
    <w:rsid w:val="00B5568B"/>
    <w:rsid w:val="00B557BF"/>
    <w:rsid w:val="00B55BD6"/>
    <w:rsid w:val="00B56147"/>
    <w:rsid w:val="00B57155"/>
    <w:rsid w:val="00B5720A"/>
    <w:rsid w:val="00B57676"/>
    <w:rsid w:val="00B57A37"/>
    <w:rsid w:val="00B604A0"/>
    <w:rsid w:val="00B60761"/>
    <w:rsid w:val="00B60A8E"/>
    <w:rsid w:val="00B620A5"/>
    <w:rsid w:val="00B62BB1"/>
    <w:rsid w:val="00B62C27"/>
    <w:rsid w:val="00B63559"/>
    <w:rsid w:val="00B66C65"/>
    <w:rsid w:val="00B7029F"/>
    <w:rsid w:val="00B72256"/>
    <w:rsid w:val="00B7320B"/>
    <w:rsid w:val="00B73979"/>
    <w:rsid w:val="00B751B0"/>
    <w:rsid w:val="00B762E0"/>
    <w:rsid w:val="00B7688F"/>
    <w:rsid w:val="00B83C3B"/>
    <w:rsid w:val="00B86C54"/>
    <w:rsid w:val="00B86D55"/>
    <w:rsid w:val="00B874C4"/>
    <w:rsid w:val="00B87A7E"/>
    <w:rsid w:val="00B941A9"/>
    <w:rsid w:val="00B950BF"/>
    <w:rsid w:val="00B979D3"/>
    <w:rsid w:val="00B97AA2"/>
    <w:rsid w:val="00B97B8E"/>
    <w:rsid w:val="00BA00A8"/>
    <w:rsid w:val="00BA0378"/>
    <w:rsid w:val="00BA0CFC"/>
    <w:rsid w:val="00BA37A4"/>
    <w:rsid w:val="00BA4FB0"/>
    <w:rsid w:val="00BA6138"/>
    <w:rsid w:val="00BA7ECB"/>
    <w:rsid w:val="00BB0E48"/>
    <w:rsid w:val="00BB1212"/>
    <w:rsid w:val="00BB1930"/>
    <w:rsid w:val="00BB2808"/>
    <w:rsid w:val="00BB3478"/>
    <w:rsid w:val="00BC0126"/>
    <w:rsid w:val="00BC150E"/>
    <w:rsid w:val="00BC2247"/>
    <w:rsid w:val="00BC3664"/>
    <w:rsid w:val="00BC5572"/>
    <w:rsid w:val="00BD09C4"/>
    <w:rsid w:val="00BD2518"/>
    <w:rsid w:val="00BD3BF6"/>
    <w:rsid w:val="00BD4248"/>
    <w:rsid w:val="00BD497C"/>
    <w:rsid w:val="00BD57EE"/>
    <w:rsid w:val="00BD7C67"/>
    <w:rsid w:val="00BE187C"/>
    <w:rsid w:val="00BE4E8A"/>
    <w:rsid w:val="00BE6B96"/>
    <w:rsid w:val="00BE72DA"/>
    <w:rsid w:val="00BF2A79"/>
    <w:rsid w:val="00BF375F"/>
    <w:rsid w:val="00BF39DA"/>
    <w:rsid w:val="00BF4ACC"/>
    <w:rsid w:val="00BF58B3"/>
    <w:rsid w:val="00BF6E5A"/>
    <w:rsid w:val="00BF701D"/>
    <w:rsid w:val="00BF7794"/>
    <w:rsid w:val="00C003D1"/>
    <w:rsid w:val="00C0118A"/>
    <w:rsid w:val="00C01B54"/>
    <w:rsid w:val="00C02372"/>
    <w:rsid w:val="00C03114"/>
    <w:rsid w:val="00C044C3"/>
    <w:rsid w:val="00C06DC3"/>
    <w:rsid w:val="00C10453"/>
    <w:rsid w:val="00C11508"/>
    <w:rsid w:val="00C13BCA"/>
    <w:rsid w:val="00C141B9"/>
    <w:rsid w:val="00C14DCA"/>
    <w:rsid w:val="00C158CF"/>
    <w:rsid w:val="00C15CBA"/>
    <w:rsid w:val="00C16518"/>
    <w:rsid w:val="00C1787D"/>
    <w:rsid w:val="00C20F14"/>
    <w:rsid w:val="00C22487"/>
    <w:rsid w:val="00C22ACC"/>
    <w:rsid w:val="00C22B7C"/>
    <w:rsid w:val="00C2345B"/>
    <w:rsid w:val="00C23B8E"/>
    <w:rsid w:val="00C24482"/>
    <w:rsid w:val="00C2643E"/>
    <w:rsid w:val="00C313D3"/>
    <w:rsid w:val="00C3184D"/>
    <w:rsid w:val="00C331FD"/>
    <w:rsid w:val="00C33B39"/>
    <w:rsid w:val="00C340BD"/>
    <w:rsid w:val="00C34DCB"/>
    <w:rsid w:val="00C34F6D"/>
    <w:rsid w:val="00C3585E"/>
    <w:rsid w:val="00C36D0C"/>
    <w:rsid w:val="00C3708D"/>
    <w:rsid w:val="00C4087D"/>
    <w:rsid w:val="00C4138A"/>
    <w:rsid w:val="00C42299"/>
    <w:rsid w:val="00C440B4"/>
    <w:rsid w:val="00C440FD"/>
    <w:rsid w:val="00C446F9"/>
    <w:rsid w:val="00C462CB"/>
    <w:rsid w:val="00C46F39"/>
    <w:rsid w:val="00C47AFE"/>
    <w:rsid w:val="00C50045"/>
    <w:rsid w:val="00C5067F"/>
    <w:rsid w:val="00C515C3"/>
    <w:rsid w:val="00C51AA2"/>
    <w:rsid w:val="00C51F7B"/>
    <w:rsid w:val="00C52E43"/>
    <w:rsid w:val="00C54713"/>
    <w:rsid w:val="00C553A5"/>
    <w:rsid w:val="00C56CD4"/>
    <w:rsid w:val="00C56F7A"/>
    <w:rsid w:val="00C573A7"/>
    <w:rsid w:val="00C609C3"/>
    <w:rsid w:val="00C60E16"/>
    <w:rsid w:val="00C61BC9"/>
    <w:rsid w:val="00C61E55"/>
    <w:rsid w:val="00C65819"/>
    <w:rsid w:val="00C65E4E"/>
    <w:rsid w:val="00C66610"/>
    <w:rsid w:val="00C66648"/>
    <w:rsid w:val="00C66FEF"/>
    <w:rsid w:val="00C7084D"/>
    <w:rsid w:val="00C70CB4"/>
    <w:rsid w:val="00C710BF"/>
    <w:rsid w:val="00C727A7"/>
    <w:rsid w:val="00C728D5"/>
    <w:rsid w:val="00C72CF7"/>
    <w:rsid w:val="00C75119"/>
    <w:rsid w:val="00C7684D"/>
    <w:rsid w:val="00C76DD6"/>
    <w:rsid w:val="00C77798"/>
    <w:rsid w:val="00C77B9C"/>
    <w:rsid w:val="00C800E6"/>
    <w:rsid w:val="00C8069B"/>
    <w:rsid w:val="00C81799"/>
    <w:rsid w:val="00C90B62"/>
    <w:rsid w:val="00C91C08"/>
    <w:rsid w:val="00C92855"/>
    <w:rsid w:val="00C95E23"/>
    <w:rsid w:val="00C9730E"/>
    <w:rsid w:val="00C97F0E"/>
    <w:rsid w:val="00CA06AC"/>
    <w:rsid w:val="00CA1D9A"/>
    <w:rsid w:val="00CA1D9E"/>
    <w:rsid w:val="00CA242A"/>
    <w:rsid w:val="00CA27BD"/>
    <w:rsid w:val="00CA2939"/>
    <w:rsid w:val="00CA2AB6"/>
    <w:rsid w:val="00CA3306"/>
    <w:rsid w:val="00CA394A"/>
    <w:rsid w:val="00CA4BCC"/>
    <w:rsid w:val="00CA65B4"/>
    <w:rsid w:val="00CB01D6"/>
    <w:rsid w:val="00CB311E"/>
    <w:rsid w:val="00CB398B"/>
    <w:rsid w:val="00CB6054"/>
    <w:rsid w:val="00CB71E1"/>
    <w:rsid w:val="00CC0803"/>
    <w:rsid w:val="00CC0ED3"/>
    <w:rsid w:val="00CC1894"/>
    <w:rsid w:val="00CC2EE2"/>
    <w:rsid w:val="00CC3D03"/>
    <w:rsid w:val="00CC45DB"/>
    <w:rsid w:val="00CC5651"/>
    <w:rsid w:val="00CC6360"/>
    <w:rsid w:val="00CC65FE"/>
    <w:rsid w:val="00CC6AF7"/>
    <w:rsid w:val="00CC6BC4"/>
    <w:rsid w:val="00CC6FE4"/>
    <w:rsid w:val="00CC73FF"/>
    <w:rsid w:val="00CD0456"/>
    <w:rsid w:val="00CD141E"/>
    <w:rsid w:val="00CD145A"/>
    <w:rsid w:val="00CD2002"/>
    <w:rsid w:val="00CD32B6"/>
    <w:rsid w:val="00CD4374"/>
    <w:rsid w:val="00CD45DA"/>
    <w:rsid w:val="00CD4711"/>
    <w:rsid w:val="00CD5446"/>
    <w:rsid w:val="00CD73A5"/>
    <w:rsid w:val="00CE2549"/>
    <w:rsid w:val="00CE2EA4"/>
    <w:rsid w:val="00CE4FB0"/>
    <w:rsid w:val="00CE5714"/>
    <w:rsid w:val="00CE6138"/>
    <w:rsid w:val="00CE6F59"/>
    <w:rsid w:val="00CE7AAB"/>
    <w:rsid w:val="00CF2673"/>
    <w:rsid w:val="00CF2DA1"/>
    <w:rsid w:val="00CF3A00"/>
    <w:rsid w:val="00CF43B1"/>
    <w:rsid w:val="00D00C12"/>
    <w:rsid w:val="00D02CB8"/>
    <w:rsid w:val="00D03D6C"/>
    <w:rsid w:val="00D03E93"/>
    <w:rsid w:val="00D0614B"/>
    <w:rsid w:val="00D06AD1"/>
    <w:rsid w:val="00D1567C"/>
    <w:rsid w:val="00D166BF"/>
    <w:rsid w:val="00D17549"/>
    <w:rsid w:val="00D22EB7"/>
    <w:rsid w:val="00D24447"/>
    <w:rsid w:val="00D24D97"/>
    <w:rsid w:val="00D26FDF"/>
    <w:rsid w:val="00D275F5"/>
    <w:rsid w:val="00D306D5"/>
    <w:rsid w:val="00D3222B"/>
    <w:rsid w:val="00D34161"/>
    <w:rsid w:val="00D35DA2"/>
    <w:rsid w:val="00D35FA7"/>
    <w:rsid w:val="00D376F1"/>
    <w:rsid w:val="00D37A57"/>
    <w:rsid w:val="00D40441"/>
    <w:rsid w:val="00D40A11"/>
    <w:rsid w:val="00D42588"/>
    <w:rsid w:val="00D43CA8"/>
    <w:rsid w:val="00D4523D"/>
    <w:rsid w:val="00D453EE"/>
    <w:rsid w:val="00D4593F"/>
    <w:rsid w:val="00D45BD4"/>
    <w:rsid w:val="00D4775B"/>
    <w:rsid w:val="00D47AB8"/>
    <w:rsid w:val="00D50367"/>
    <w:rsid w:val="00D51390"/>
    <w:rsid w:val="00D51D26"/>
    <w:rsid w:val="00D5260F"/>
    <w:rsid w:val="00D5508E"/>
    <w:rsid w:val="00D55D94"/>
    <w:rsid w:val="00D56566"/>
    <w:rsid w:val="00D57DD4"/>
    <w:rsid w:val="00D62C3D"/>
    <w:rsid w:val="00D647A4"/>
    <w:rsid w:val="00D6487A"/>
    <w:rsid w:val="00D648BB"/>
    <w:rsid w:val="00D64E04"/>
    <w:rsid w:val="00D65A5E"/>
    <w:rsid w:val="00D669D1"/>
    <w:rsid w:val="00D7049A"/>
    <w:rsid w:val="00D704F6"/>
    <w:rsid w:val="00D709F1"/>
    <w:rsid w:val="00D71A86"/>
    <w:rsid w:val="00D722B1"/>
    <w:rsid w:val="00D74A82"/>
    <w:rsid w:val="00D753F6"/>
    <w:rsid w:val="00D7737D"/>
    <w:rsid w:val="00D80897"/>
    <w:rsid w:val="00D81375"/>
    <w:rsid w:val="00D83E97"/>
    <w:rsid w:val="00D841C7"/>
    <w:rsid w:val="00D8435C"/>
    <w:rsid w:val="00D8540E"/>
    <w:rsid w:val="00D85C4D"/>
    <w:rsid w:val="00D866EB"/>
    <w:rsid w:val="00D8730B"/>
    <w:rsid w:val="00D9072A"/>
    <w:rsid w:val="00D93C35"/>
    <w:rsid w:val="00D94490"/>
    <w:rsid w:val="00D94852"/>
    <w:rsid w:val="00DA039C"/>
    <w:rsid w:val="00DA10B4"/>
    <w:rsid w:val="00DA18E4"/>
    <w:rsid w:val="00DA2357"/>
    <w:rsid w:val="00DA3AFB"/>
    <w:rsid w:val="00DA3B16"/>
    <w:rsid w:val="00DA492D"/>
    <w:rsid w:val="00DA6EBE"/>
    <w:rsid w:val="00DA7F94"/>
    <w:rsid w:val="00DB24AC"/>
    <w:rsid w:val="00DB27CC"/>
    <w:rsid w:val="00DB2A54"/>
    <w:rsid w:val="00DB4EF9"/>
    <w:rsid w:val="00DC29FE"/>
    <w:rsid w:val="00DC430C"/>
    <w:rsid w:val="00DC5864"/>
    <w:rsid w:val="00DC60FB"/>
    <w:rsid w:val="00DC7319"/>
    <w:rsid w:val="00DC742E"/>
    <w:rsid w:val="00DD189F"/>
    <w:rsid w:val="00DD1D57"/>
    <w:rsid w:val="00DD38DC"/>
    <w:rsid w:val="00DD5C5A"/>
    <w:rsid w:val="00DD63FF"/>
    <w:rsid w:val="00DD6730"/>
    <w:rsid w:val="00DE554E"/>
    <w:rsid w:val="00DF1BBF"/>
    <w:rsid w:val="00DF2716"/>
    <w:rsid w:val="00DF3145"/>
    <w:rsid w:val="00DF38D9"/>
    <w:rsid w:val="00DF4B0E"/>
    <w:rsid w:val="00DF5224"/>
    <w:rsid w:val="00DF6BFB"/>
    <w:rsid w:val="00E0105E"/>
    <w:rsid w:val="00E01E4B"/>
    <w:rsid w:val="00E0305E"/>
    <w:rsid w:val="00E058D6"/>
    <w:rsid w:val="00E05C47"/>
    <w:rsid w:val="00E062B0"/>
    <w:rsid w:val="00E0711E"/>
    <w:rsid w:val="00E0770C"/>
    <w:rsid w:val="00E12A84"/>
    <w:rsid w:val="00E14DFA"/>
    <w:rsid w:val="00E1620E"/>
    <w:rsid w:val="00E17310"/>
    <w:rsid w:val="00E17D55"/>
    <w:rsid w:val="00E17EA5"/>
    <w:rsid w:val="00E229DB"/>
    <w:rsid w:val="00E23CD4"/>
    <w:rsid w:val="00E2571A"/>
    <w:rsid w:val="00E2646B"/>
    <w:rsid w:val="00E26EDC"/>
    <w:rsid w:val="00E2713C"/>
    <w:rsid w:val="00E30B42"/>
    <w:rsid w:val="00E342D7"/>
    <w:rsid w:val="00E34D1F"/>
    <w:rsid w:val="00E35A99"/>
    <w:rsid w:val="00E35C26"/>
    <w:rsid w:val="00E35DE4"/>
    <w:rsid w:val="00E3703E"/>
    <w:rsid w:val="00E40931"/>
    <w:rsid w:val="00E410EA"/>
    <w:rsid w:val="00E41D5C"/>
    <w:rsid w:val="00E437F7"/>
    <w:rsid w:val="00E4577A"/>
    <w:rsid w:val="00E45FBD"/>
    <w:rsid w:val="00E471B3"/>
    <w:rsid w:val="00E52130"/>
    <w:rsid w:val="00E529F9"/>
    <w:rsid w:val="00E52B47"/>
    <w:rsid w:val="00E53872"/>
    <w:rsid w:val="00E55017"/>
    <w:rsid w:val="00E55416"/>
    <w:rsid w:val="00E557D1"/>
    <w:rsid w:val="00E56282"/>
    <w:rsid w:val="00E567ED"/>
    <w:rsid w:val="00E616BF"/>
    <w:rsid w:val="00E62D5B"/>
    <w:rsid w:val="00E64302"/>
    <w:rsid w:val="00E658AA"/>
    <w:rsid w:val="00E6656A"/>
    <w:rsid w:val="00E70474"/>
    <w:rsid w:val="00E70D30"/>
    <w:rsid w:val="00E716BA"/>
    <w:rsid w:val="00E72162"/>
    <w:rsid w:val="00E7232B"/>
    <w:rsid w:val="00E745B7"/>
    <w:rsid w:val="00E75977"/>
    <w:rsid w:val="00E76431"/>
    <w:rsid w:val="00E7686D"/>
    <w:rsid w:val="00E804F9"/>
    <w:rsid w:val="00E806CD"/>
    <w:rsid w:val="00E813BA"/>
    <w:rsid w:val="00E8590C"/>
    <w:rsid w:val="00E85F76"/>
    <w:rsid w:val="00E865B0"/>
    <w:rsid w:val="00E9001F"/>
    <w:rsid w:val="00E90C0B"/>
    <w:rsid w:val="00E928E8"/>
    <w:rsid w:val="00E93590"/>
    <w:rsid w:val="00E94506"/>
    <w:rsid w:val="00E95A7B"/>
    <w:rsid w:val="00E969E9"/>
    <w:rsid w:val="00EA01A0"/>
    <w:rsid w:val="00EA0B33"/>
    <w:rsid w:val="00EA153F"/>
    <w:rsid w:val="00EA155A"/>
    <w:rsid w:val="00EA24D4"/>
    <w:rsid w:val="00EA2851"/>
    <w:rsid w:val="00EA3515"/>
    <w:rsid w:val="00EA509F"/>
    <w:rsid w:val="00EA55FE"/>
    <w:rsid w:val="00EA772C"/>
    <w:rsid w:val="00EB0B4F"/>
    <w:rsid w:val="00EB1B59"/>
    <w:rsid w:val="00EB4384"/>
    <w:rsid w:val="00EB4CB9"/>
    <w:rsid w:val="00EB6065"/>
    <w:rsid w:val="00EB692C"/>
    <w:rsid w:val="00EB7D16"/>
    <w:rsid w:val="00EC0826"/>
    <w:rsid w:val="00EC2218"/>
    <w:rsid w:val="00EC35AE"/>
    <w:rsid w:val="00EC3AF9"/>
    <w:rsid w:val="00EC4E99"/>
    <w:rsid w:val="00EC598B"/>
    <w:rsid w:val="00ED1C46"/>
    <w:rsid w:val="00ED230F"/>
    <w:rsid w:val="00ED2AEE"/>
    <w:rsid w:val="00ED32FE"/>
    <w:rsid w:val="00ED3A21"/>
    <w:rsid w:val="00ED54F9"/>
    <w:rsid w:val="00ED6982"/>
    <w:rsid w:val="00ED6A94"/>
    <w:rsid w:val="00ED6D78"/>
    <w:rsid w:val="00EE0218"/>
    <w:rsid w:val="00EE0888"/>
    <w:rsid w:val="00EE0E54"/>
    <w:rsid w:val="00EE1033"/>
    <w:rsid w:val="00EF21F2"/>
    <w:rsid w:val="00EF24BB"/>
    <w:rsid w:val="00EF2B90"/>
    <w:rsid w:val="00EF32F6"/>
    <w:rsid w:val="00EF4114"/>
    <w:rsid w:val="00EF448F"/>
    <w:rsid w:val="00EF4634"/>
    <w:rsid w:val="00EF472E"/>
    <w:rsid w:val="00EF4A5A"/>
    <w:rsid w:val="00EF4EC4"/>
    <w:rsid w:val="00EF62D4"/>
    <w:rsid w:val="00EF66A9"/>
    <w:rsid w:val="00EF6A53"/>
    <w:rsid w:val="00EF74D8"/>
    <w:rsid w:val="00EF7B97"/>
    <w:rsid w:val="00EF7F0E"/>
    <w:rsid w:val="00F015FC"/>
    <w:rsid w:val="00F01898"/>
    <w:rsid w:val="00F02C0B"/>
    <w:rsid w:val="00F05800"/>
    <w:rsid w:val="00F05C4E"/>
    <w:rsid w:val="00F05EE0"/>
    <w:rsid w:val="00F06985"/>
    <w:rsid w:val="00F07D10"/>
    <w:rsid w:val="00F07DE8"/>
    <w:rsid w:val="00F10A7C"/>
    <w:rsid w:val="00F121F6"/>
    <w:rsid w:val="00F138B6"/>
    <w:rsid w:val="00F139DD"/>
    <w:rsid w:val="00F156B3"/>
    <w:rsid w:val="00F15FD8"/>
    <w:rsid w:val="00F1606F"/>
    <w:rsid w:val="00F17F4A"/>
    <w:rsid w:val="00F2069C"/>
    <w:rsid w:val="00F207E3"/>
    <w:rsid w:val="00F21280"/>
    <w:rsid w:val="00F21A1A"/>
    <w:rsid w:val="00F22813"/>
    <w:rsid w:val="00F22FC8"/>
    <w:rsid w:val="00F24DF5"/>
    <w:rsid w:val="00F25310"/>
    <w:rsid w:val="00F2540E"/>
    <w:rsid w:val="00F271EC"/>
    <w:rsid w:val="00F279A0"/>
    <w:rsid w:val="00F27F36"/>
    <w:rsid w:val="00F31487"/>
    <w:rsid w:val="00F32B8C"/>
    <w:rsid w:val="00F33383"/>
    <w:rsid w:val="00F33D5B"/>
    <w:rsid w:val="00F3697C"/>
    <w:rsid w:val="00F4030B"/>
    <w:rsid w:val="00F41776"/>
    <w:rsid w:val="00F42326"/>
    <w:rsid w:val="00F42F65"/>
    <w:rsid w:val="00F43681"/>
    <w:rsid w:val="00F444F5"/>
    <w:rsid w:val="00F453F1"/>
    <w:rsid w:val="00F45C48"/>
    <w:rsid w:val="00F4602E"/>
    <w:rsid w:val="00F46BCF"/>
    <w:rsid w:val="00F47EDE"/>
    <w:rsid w:val="00F515AF"/>
    <w:rsid w:val="00F51FEE"/>
    <w:rsid w:val="00F53E05"/>
    <w:rsid w:val="00F53F91"/>
    <w:rsid w:val="00F5550A"/>
    <w:rsid w:val="00F55A56"/>
    <w:rsid w:val="00F55B08"/>
    <w:rsid w:val="00F56088"/>
    <w:rsid w:val="00F6031D"/>
    <w:rsid w:val="00F61303"/>
    <w:rsid w:val="00F63A3A"/>
    <w:rsid w:val="00F64677"/>
    <w:rsid w:val="00F65606"/>
    <w:rsid w:val="00F657F8"/>
    <w:rsid w:val="00F66614"/>
    <w:rsid w:val="00F67764"/>
    <w:rsid w:val="00F71232"/>
    <w:rsid w:val="00F74722"/>
    <w:rsid w:val="00F75F45"/>
    <w:rsid w:val="00F82957"/>
    <w:rsid w:val="00F83BD2"/>
    <w:rsid w:val="00F857CA"/>
    <w:rsid w:val="00F85FED"/>
    <w:rsid w:val="00F86B9B"/>
    <w:rsid w:val="00F87525"/>
    <w:rsid w:val="00F92C2B"/>
    <w:rsid w:val="00F94241"/>
    <w:rsid w:val="00F945CD"/>
    <w:rsid w:val="00F95A29"/>
    <w:rsid w:val="00F95ECF"/>
    <w:rsid w:val="00F96584"/>
    <w:rsid w:val="00F9792C"/>
    <w:rsid w:val="00F97AAA"/>
    <w:rsid w:val="00FA4435"/>
    <w:rsid w:val="00FA4AD8"/>
    <w:rsid w:val="00FA683B"/>
    <w:rsid w:val="00FA7DB3"/>
    <w:rsid w:val="00FB0BEC"/>
    <w:rsid w:val="00FB13FC"/>
    <w:rsid w:val="00FB3597"/>
    <w:rsid w:val="00FB53CA"/>
    <w:rsid w:val="00FB7B3C"/>
    <w:rsid w:val="00FC1E4D"/>
    <w:rsid w:val="00FC233B"/>
    <w:rsid w:val="00FC3750"/>
    <w:rsid w:val="00FC487C"/>
    <w:rsid w:val="00FC4C61"/>
    <w:rsid w:val="00FC51A5"/>
    <w:rsid w:val="00FC5675"/>
    <w:rsid w:val="00FC77A9"/>
    <w:rsid w:val="00FD0B36"/>
    <w:rsid w:val="00FD168A"/>
    <w:rsid w:val="00FD2153"/>
    <w:rsid w:val="00FD2640"/>
    <w:rsid w:val="00FD3643"/>
    <w:rsid w:val="00FD5071"/>
    <w:rsid w:val="00FD5395"/>
    <w:rsid w:val="00FD553C"/>
    <w:rsid w:val="00FD59D7"/>
    <w:rsid w:val="00FD5F95"/>
    <w:rsid w:val="00FD6F5E"/>
    <w:rsid w:val="00FE087D"/>
    <w:rsid w:val="00FE133D"/>
    <w:rsid w:val="00FE1A50"/>
    <w:rsid w:val="00FE2090"/>
    <w:rsid w:val="00FE33EB"/>
    <w:rsid w:val="00FE359D"/>
    <w:rsid w:val="00FE47EA"/>
    <w:rsid w:val="00FE495D"/>
    <w:rsid w:val="00FE4D5F"/>
    <w:rsid w:val="00FE65E6"/>
    <w:rsid w:val="00FE686A"/>
    <w:rsid w:val="00FE7BC4"/>
    <w:rsid w:val="00FE7CF7"/>
    <w:rsid w:val="00FF0AD9"/>
    <w:rsid w:val="00FF0C87"/>
    <w:rsid w:val="00FF18CE"/>
    <w:rsid w:val="00FF29D4"/>
    <w:rsid w:val="00FF388D"/>
    <w:rsid w:val="00FF7E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6A46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4A23"/>
    <w:rPr>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story">
    <w:name w:val="History"/>
    <w:basedOn w:val="a"/>
    <w:rsid w:val="005B291B"/>
    <w:pPr>
      <w:spacing w:before="230" w:after="460" w:line="180" w:lineRule="exact"/>
      <w:jc w:val="right"/>
    </w:pPr>
    <w:rPr>
      <w:rFonts w:ascii="Arial" w:hAnsi="Arial"/>
      <w:sz w:val="14"/>
      <w:szCs w:val="16"/>
    </w:rPr>
  </w:style>
  <w:style w:type="paragraph" w:customStyle="1" w:styleId="References">
    <w:name w:val="References"/>
    <w:basedOn w:val="a"/>
    <w:rsid w:val="005B291B"/>
    <w:pPr>
      <w:spacing w:line="200" w:lineRule="exact"/>
      <w:ind w:left="425" w:hanging="425"/>
      <w:jc w:val="both"/>
    </w:pPr>
    <w:rPr>
      <w:sz w:val="15"/>
      <w:szCs w:val="14"/>
      <w:lang w:val="en-GB"/>
    </w:rPr>
  </w:style>
  <w:style w:type="paragraph" w:customStyle="1" w:styleId="HExperimentalSection">
    <w:name w:val="HExperimental_Section"/>
    <w:basedOn w:val="a"/>
    <w:rsid w:val="005B291B"/>
    <w:pPr>
      <w:spacing w:before="460" w:after="230" w:line="230" w:lineRule="atLeast"/>
    </w:pPr>
    <w:rPr>
      <w:i/>
      <w:szCs w:val="20"/>
    </w:rPr>
  </w:style>
  <w:style w:type="paragraph" w:customStyle="1" w:styleId="ExperimentalSection">
    <w:name w:val="ExperimentalSection"/>
    <w:basedOn w:val="a"/>
    <w:rsid w:val="005B291B"/>
    <w:pPr>
      <w:spacing w:after="240" w:line="200" w:lineRule="exact"/>
      <w:ind w:firstLine="170"/>
      <w:jc w:val="both"/>
    </w:pPr>
    <w:rPr>
      <w:sz w:val="16"/>
      <w:szCs w:val="14"/>
      <w:lang w:val="en-GB"/>
    </w:rPr>
  </w:style>
  <w:style w:type="paragraph" w:customStyle="1" w:styleId="FNB">
    <w:name w:val="FNB"/>
    <w:basedOn w:val="a"/>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a"/>
    <w:rsid w:val="005B291B"/>
  </w:style>
  <w:style w:type="paragraph" w:customStyle="1" w:styleId="TableCaption">
    <w:name w:val="TableCaption"/>
    <w:basedOn w:val="a"/>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a"/>
    <w:rsid w:val="006511FB"/>
    <w:pPr>
      <w:spacing w:before="230" w:after="460" w:line="190" w:lineRule="exact"/>
      <w:jc w:val="both"/>
    </w:pPr>
    <w:rPr>
      <w:rFonts w:ascii="Arial" w:hAnsi="Arial"/>
      <w:sz w:val="16"/>
      <w:szCs w:val="14"/>
      <w:lang w:val="en-GB"/>
    </w:rPr>
  </w:style>
  <w:style w:type="paragraph" w:styleId="a3">
    <w:name w:val="footnote text"/>
    <w:basedOn w:val="a"/>
    <w:semiHidden/>
    <w:rsid w:val="00D81375"/>
    <w:pPr>
      <w:keepLines/>
      <w:widowControl w:val="0"/>
      <w:jc w:val="both"/>
    </w:pPr>
    <w:rPr>
      <w:rFonts w:eastAsia="Times New Roman"/>
      <w:sz w:val="20"/>
      <w:szCs w:val="20"/>
      <w:lang w:val="en-GB" w:eastAsia="ro-RO"/>
    </w:rPr>
  </w:style>
  <w:style w:type="paragraph" w:customStyle="1" w:styleId="STOE">
    <w:name w:val="STOE"/>
    <w:basedOn w:val="a"/>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a4">
    <w:name w:val="Balloon Text"/>
    <w:basedOn w:val="a"/>
    <w:semiHidden/>
    <w:rsid w:val="00D81375"/>
    <w:rPr>
      <w:rFonts w:ascii="Tahoma" w:hAnsi="Tahoma" w:cs="Tahoma"/>
      <w:sz w:val="16"/>
      <w:szCs w:val="16"/>
    </w:rPr>
  </w:style>
  <w:style w:type="paragraph" w:styleId="a5">
    <w:name w:val="header"/>
    <w:basedOn w:val="a"/>
    <w:link w:val="a6"/>
    <w:rsid w:val="00881456"/>
    <w:pPr>
      <w:tabs>
        <w:tab w:val="center" w:pos="4536"/>
        <w:tab w:val="right" w:pos="9072"/>
      </w:tabs>
    </w:pPr>
    <w:rPr>
      <w:lang w:val="x-none"/>
    </w:rPr>
  </w:style>
  <w:style w:type="paragraph" w:styleId="a7">
    <w:name w:val="footer"/>
    <w:basedOn w:val="a"/>
    <w:link w:val="a8"/>
    <w:uiPriority w:val="99"/>
    <w:rsid w:val="00881456"/>
    <w:pPr>
      <w:tabs>
        <w:tab w:val="center" w:pos="4536"/>
        <w:tab w:val="right" w:pos="9072"/>
      </w:tabs>
    </w:pPr>
  </w:style>
  <w:style w:type="paragraph" w:customStyle="1" w:styleId="Title1">
    <w:name w:val="Title1"/>
    <w:basedOn w:val="a"/>
    <w:rsid w:val="00004A23"/>
    <w:rPr>
      <w:b/>
      <w:lang w:val="en-US"/>
    </w:rPr>
  </w:style>
  <w:style w:type="paragraph" w:customStyle="1" w:styleId="AuthorsFull">
    <w:name w:val="Authors Full"/>
    <w:basedOn w:val="a"/>
    <w:rsid w:val="00004A23"/>
    <w:rPr>
      <w:i/>
      <w:lang w:val="en-US"/>
    </w:rPr>
  </w:style>
  <w:style w:type="paragraph" w:customStyle="1" w:styleId="dedication">
    <w:name w:val="dedication"/>
    <w:basedOn w:val="a"/>
    <w:rsid w:val="00004A23"/>
    <w:rPr>
      <w:i/>
      <w:lang w:val="en-US"/>
    </w:rPr>
  </w:style>
  <w:style w:type="paragraph" w:customStyle="1" w:styleId="Addresses">
    <w:name w:val="Addresses"/>
    <w:basedOn w:val="a"/>
    <w:rsid w:val="00004A23"/>
    <w:rPr>
      <w:lang w:val="en-US"/>
    </w:rPr>
  </w:style>
  <w:style w:type="paragraph" w:customStyle="1" w:styleId="Acknowledgements">
    <w:name w:val="Acknowledgements"/>
    <w:basedOn w:val="a"/>
    <w:rsid w:val="00004A23"/>
    <w:rPr>
      <w:lang w:val="en-US"/>
    </w:rPr>
  </w:style>
  <w:style w:type="paragraph" w:customStyle="1" w:styleId="Abstract">
    <w:name w:val="Abstract"/>
    <w:basedOn w:val="a"/>
    <w:autoRedefine/>
    <w:rsid w:val="00055C66"/>
    <w:pPr>
      <w:spacing w:line="480" w:lineRule="auto"/>
      <w:jc w:val="both"/>
    </w:pPr>
    <w:rPr>
      <w:color w:val="000000" w:themeColor="text1"/>
    </w:rPr>
  </w:style>
  <w:style w:type="paragraph" w:customStyle="1" w:styleId="Head1">
    <w:name w:val="Head 1"/>
    <w:basedOn w:val="a"/>
    <w:autoRedefine/>
    <w:rsid w:val="00D03E93"/>
    <w:pPr>
      <w:spacing w:line="480" w:lineRule="auto"/>
      <w:ind w:firstLine="241"/>
      <w:jc w:val="both"/>
    </w:pPr>
    <w:rPr>
      <w:color w:val="0D0D0D" w:themeColor="text1" w:themeTint="F2"/>
    </w:rPr>
  </w:style>
  <w:style w:type="paragraph" w:customStyle="1" w:styleId="Head2">
    <w:name w:val="Head 2"/>
    <w:basedOn w:val="a"/>
    <w:autoRedefine/>
    <w:rsid w:val="00004A23"/>
    <w:pPr>
      <w:spacing w:line="360" w:lineRule="auto"/>
    </w:pPr>
    <w:rPr>
      <w:i/>
      <w:lang w:val="en-US"/>
    </w:rPr>
  </w:style>
  <w:style w:type="paragraph" w:customStyle="1" w:styleId="dates">
    <w:name w:val="dates"/>
    <w:basedOn w:val="a"/>
    <w:rsid w:val="00004A23"/>
    <w:pPr>
      <w:jc w:val="right"/>
    </w:pPr>
    <w:rPr>
      <w:lang w:val="en-US"/>
    </w:rPr>
  </w:style>
  <w:style w:type="paragraph" w:customStyle="1" w:styleId="Literature">
    <w:name w:val="Literature"/>
    <w:basedOn w:val="a"/>
    <w:rsid w:val="00004A23"/>
    <w:pPr>
      <w:spacing w:line="480" w:lineRule="auto"/>
    </w:pPr>
  </w:style>
  <w:style w:type="paragraph" w:customStyle="1" w:styleId="Legend">
    <w:name w:val="Legend"/>
    <w:basedOn w:val="a"/>
    <w:rsid w:val="00004A23"/>
    <w:rPr>
      <w:lang w:val="en-US"/>
    </w:rPr>
  </w:style>
  <w:style w:type="paragraph" w:customStyle="1" w:styleId="MainText">
    <w:name w:val="Main Text"/>
    <w:basedOn w:val="a"/>
    <w:link w:val="MainTextChar"/>
    <w:rsid w:val="00004A23"/>
    <w:pPr>
      <w:spacing w:line="480" w:lineRule="auto"/>
    </w:pPr>
    <w:rPr>
      <w:lang w:val="en-US"/>
    </w:rPr>
  </w:style>
  <w:style w:type="paragraph" w:customStyle="1" w:styleId="Tableofcontents">
    <w:name w:val="Table of contents"/>
    <w:basedOn w:val="a"/>
    <w:autoRedefine/>
    <w:rsid w:val="00004A23"/>
    <w:rPr>
      <w:lang w:val="en-US"/>
    </w:rPr>
  </w:style>
  <w:style w:type="paragraph" w:customStyle="1" w:styleId="ExperimentalText">
    <w:name w:val="Experimental Text"/>
    <w:basedOn w:val="a"/>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a"/>
    <w:rsid w:val="002D16A0"/>
    <w:rPr>
      <w:b/>
      <w:lang w:val="en-US"/>
    </w:rPr>
  </w:style>
  <w:style w:type="paragraph" w:customStyle="1" w:styleId="Dedication0">
    <w:name w:val="Dedication"/>
    <w:basedOn w:val="a"/>
    <w:autoRedefine/>
    <w:rsid w:val="00322D5B"/>
    <w:rPr>
      <w:lang w:val="en-US"/>
    </w:rPr>
  </w:style>
  <w:style w:type="paragraph" w:customStyle="1" w:styleId="Maintext0">
    <w:name w:val="Main text"/>
    <w:basedOn w:val="a"/>
    <w:link w:val="MaintextChar0"/>
    <w:autoRedefine/>
    <w:rsid w:val="0019723B"/>
    <w:pPr>
      <w:spacing w:line="480" w:lineRule="auto"/>
    </w:pPr>
    <w:rPr>
      <w:lang w:val="en-US"/>
    </w:rPr>
  </w:style>
  <w:style w:type="character" w:customStyle="1" w:styleId="MaintextChar0">
    <w:name w:val="Main text Char"/>
    <w:link w:val="Maintext0"/>
    <w:rsid w:val="0019723B"/>
    <w:rPr>
      <w:sz w:val="24"/>
      <w:szCs w:val="24"/>
      <w:lang w:val="en-US" w:eastAsia="ja-JP"/>
    </w:rPr>
  </w:style>
  <w:style w:type="paragraph" w:customStyle="1" w:styleId="Biography">
    <w:name w:val="Biography"/>
    <w:basedOn w:val="a"/>
    <w:autoRedefine/>
    <w:rsid w:val="00562E2B"/>
    <w:rPr>
      <w:i/>
      <w:lang w:val="en-US"/>
    </w:rPr>
  </w:style>
  <w:style w:type="character" w:customStyle="1" w:styleId="a6">
    <w:name w:val="页眉 字符"/>
    <w:link w:val="a5"/>
    <w:rsid w:val="00414465"/>
    <w:rPr>
      <w:sz w:val="24"/>
      <w:szCs w:val="24"/>
      <w:lang w:eastAsia="ja-JP"/>
    </w:rPr>
  </w:style>
  <w:style w:type="character" w:styleId="a9">
    <w:name w:val="annotation reference"/>
    <w:uiPriority w:val="99"/>
    <w:semiHidden/>
    <w:unhideWhenUsed/>
    <w:rsid w:val="00664F6D"/>
    <w:rPr>
      <w:sz w:val="16"/>
      <w:szCs w:val="16"/>
    </w:rPr>
  </w:style>
  <w:style w:type="paragraph" w:styleId="aa">
    <w:name w:val="annotation text"/>
    <w:basedOn w:val="a"/>
    <w:link w:val="ab"/>
    <w:uiPriority w:val="99"/>
    <w:unhideWhenUsed/>
    <w:rsid w:val="00664F6D"/>
    <w:rPr>
      <w:sz w:val="20"/>
      <w:szCs w:val="20"/>
      <w:lang w:val="x-none"/>
    </w:rPr>
  </w:style>
  <w:style w:type="character" w:customStyle="1" w:styleId="ab">
    <w:name w:val="批注文字 字符"/>
    <w:link w:val="aa"/>
    <w:uiPriority w:val="99"/>
    <w:rsid w:val="00664F6D"/>
    <w:rPr>
      <w:lang w:eastAsia="ja-JP"/>
    </w:rPr>
  </w:style>
  <w:style w:type="paragraph" w:styleId="ac">
    <w:name w:val="annotation subject"/>
    <w:basedOn w:val="aa"/>
    <w:next w:val="aa"/>
    <w:link w:val="ad"/>
    <w:uiPriority w:val="99"/>
    <w:semiHidden/>
    <w:unhideWhenUsed/>
    <w:rsid w:val="00664F6D"/>
    <w:rPr>
      <w:b/>
      <w:bCs/>
    </w:rPr>
  </w:style>
  <w:style w:type="character" w:customStyle="1" w:styleId="ad">
    <w:name w:val="批注主题 字符"/>
    <w:link w:val="ac"/>
    <w:uiPriority w:val="99"/>
    <w:semiHidden/>
    <w:rsid w:val="00664F6D"/>
    <w:rPr>
      <w:b/>
      <w:bCs/>
      <w:lang w:eastAsia="ja-JP"/>
    </w:rPr>
  </w:style>
  <w:style w:type="character" w:customStyle="1" w:styleId="a8">
    <w:name w:val="页脚 字符"/>
    <w:link w:val="a7"/>
    <w:uiPriority w:val="99"/>
    <w:rsid w:val="007B7A09"/>
    <w:rPr>
      <w:sz w:val="24"/>
      <w:szCs w:val="24"/>
      <w:lang w:eastAsia="ja-JP"/>
    </w:rPr>
  </w:style>
  <w:style w:type="table" w:styleId="ae">
    <w:name w:val="Table Grid"/>
    <w:basedOn w:val="a1"/>
    <w:uiPriority w:val="39"/>
    <w:rsid w:val="001D4198"/>
    <w:rPr>
      <w:rFonts w:asciiTheme="minorHAnsi" w:eastAsiaTheme="minorEastAsia" w:hAnsiTheme="minorHAnsi" w:cstheme="minorBidi"/>
      <w:kern w:val="2"/>
      <w:sz w:val="21"/>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492EB1"/>
    <w:rPr>
      <w:color w:val="0563C1" w:themeColor="hyperlink"/>
      <w:u w:val="single"/>
    </w:rPr>
  </w:style>
  <w:style w:type="character" w:styleId="af0">
    <w:name w:val="Unresolved Mention"/>
    <w:basedOn w:val="a0"/>
    <w:uiPriority w:val="99"/>
    <w:semiHidden/>
    <w:unhideWhenUsed/>
    <w:rsid w:val="00E72162"/>
    <w:rPr>
      <w:color w:val="605E5C"/>
      <w:shd w:val="clear" w:color="auto" w:fill="E1DFDD"/>
    </w:rPr>
  </w:style>
  <w:style w:type="table" w:customStyle="1" w:styleId="41">
    <w:name w:val="无格式表格 41"/>
    <w:basedOn w:val="a1"/>
    <w:uiPriority w:val="44"/>
    <w:rsid w:val="001659A6"/>
    <w:rPr>
      <w:rFonts w:eastAsia="宋体"/>
      <w:lang w:val="en-US" w:eastAsia="zh-CN"/>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style>
  <w:style w:type="paragraph" w:styleId="af1">
    <w:name w:val="Revision"/>
    <w:hidden/>
    <w:uiPriority w:val="99"/>
    <w:semiHidden/>
    <w:rsid w:val="00012DFD"/>
    <w:rPr>
      <w:sz w:val="24"/>
      <w:szCs w:val="24"/>
      <w:lang w:val="de-DE" w:eastAsia="ja-JP"/>
    </w:rPr>
  </w:style>
  <w:style w:type="paragraph" w:styleId="af2">
    <w:name w:val="List Paragraph"/>
    <w:basedOn w:val="a"/>
    <w:uiPriority w:val="34"/>
    <w:qFormat/>
    <w:rsid w:val="00752A6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74715">
      <w:bodyDiv w:val="1"/>
      <w:marLeft w:val="0"/>
      <w:marRight w:val="0"/>
      <w:marTop w:val="0"/>
      <w:marBottom w:val="0"/>
      <w:divBdr>
        <w:top w:val="none" w:sz="0" w:space="0" w:color="auto"/>
        <w:left w:val="none" w:sz="0" w:space="0" w:color="auto"/>
        <w:bottom w:val="none" w:sz="0" w:space="0" w:color="auto"/>
        <w:right w:val="none" w:sz="0" w:space="0" w:color="auto"/>
      </w:divBdr>
    </w:div>
    <w:div w:id="174345139">
      <w:bodyDiv w:val="1"/>
      <w:marLeft w:val="0"/>
      <w:marRight w:val="0"/>
      <w:marTop w:val="0"/>
      <w:marBottom w:val="0"/>
      <w:divBdr>
        <w:top w:val="none" w:sz="0" w:space="0" w:color="auto"/>
        <w:left w:val="none" w:sz="0" w:space="0" w:color="auto"/>
        <w:bottom w:val="none" w:sz="0" w:space="0" w:color="auto"/>
        <w:right w:val="none" w:sz="0" w:space="0" w:color="auto"/>
      </w:divBdr>
    </w:div>
    <w:div w:id="184296322">
      <w:bodyDiv w:val="1"/>
      <w:marLeft w:val="0"/>
      <w:marRight w:val="0"/>
      <w:marTop w:val="0"/>
      <w:marBottom w:val="0"/>
      <w:divBdr>
        <w:top w:val="none" w:sz="0" w:space="0" w:color="auto"/>
        <w:left w:val="none" w:sz="0" w:space="0" w:color="auto"/>
        <w:bottom w:val="none" w:sz="0" w:space="0" w:color="auto"/>
        <w:right w:val="none" w:sz="0" w:space="0" w:color="auto"/>
      </w:divBdr>
    </w:div>
    <w:div w:id="216086313">
      <w:bodyDiv w:val="1"/>
      <w:marLeft w:val="0"/>
      <w:marRight w:val="0"/>
      <w:marTop w:val="0"/>
      <w:marBottom w:val="0"/>
      <w:divBdr>
        <w:top w:val="none" w:sz="0" w:space="0" w:color="auto"/>
        <w:left w:val="none" w:sz="0" w:space="0" w:color="auto"/>
        <w:bottom w:val="none" w:sz="0" w:space="0" w:color="auto"/>
        <w:right w:val="none" w:sz="0" w:space="0" w:color="auto"/>
      </w:divBdr>
    </w:div>
    <w:div w:id="430928731">
      <w:bodyDiv w:val="1"/>
      <w:marLeft w:val="0"/>
      <w:marRight w:val="0"/>
      <w:marTop w:val="0"/>
      <w:marBottom w:val="0"/>
      <w:divBdr>
        <w:top w:val="none" w:sz="0" w:space="0" w:color="auto"/>
        <w:left w:val="none" w:sz="0" w:space="0" w:color="auto"/>
        <w:bottom w:val="none" w:sz="0" w:space="0" w:color="auto"/>
        <w:right w:val="none" w:sz="0" w:space="0" w:color="auto"/>
      </w:divBdr>
    </w:div>
    <w:div w:id="442042831">
      <w:bodyDiv w:val="1"/>
      <w:marLeft w:val="0"/>
      <w:marRight w:val="0"/>
      <w:marTop w:val="0"/>
      <w:marBottom w:val="0"/>
      <w:divBdr>
        <w:top w:val="none" w:sz="0" w:space="0" w:color="auto"/>
        <w:left w:val="none" w:sz="0" w:space="0" w:color="auto"/>
        <w:bottom w:val="none" w:sz="0" w:space="0" w:color="auto"/>
        <w:right w:val="none" w:sz="0" w:space="0" w:color="auto"/>
      </w:divBdr>
    </w:div>
    <w:div w:id="496655424">
      <w:bodyDiv w:val="1"/>
      <w:marLeft w:val="0"/>
      <w:marRight w:val="0"/>
      <w:marTop w:val="0"/>
      <w:marBottom w:val="0"/>
      <w:divBdr>
        <w:top w:val="none" w:sz="0" w:space="0" w:color="auto"/>
        <w:left w:val="none" w:sz="0" w:space="0" w:color="auto"/>
        <w:bottom w:val="none" w:sz="0" w:space="0" w:color="auto"/>
        <w:right w:val="none" w:sz="0" w:space="0" w:color="auto"/>
      </w:divBdr>
    </w:div>
    <w:div w:id="498427806">
      <w:bodyDiv w:val="1"/>
      <w:marLeft w:val="0"/>
      <w:marRight w:val="0"/>
      <w:marTop w:val="0"/>
      <w:marBottom w:val="0"/>
      <w:divBdr>
        <w:top w:val="none" w:sz="0" w:space="0" w:color="auto"/>
        <w:left w:val="none" w:sz="0" w:space="0" w:color="auto"/>
        <w:bottom w:val="none" w:sz="0" w:space="0" w:color="auto"/>
        <w:right w:val="none" w:sz="0" w:space="0" w:color="auto"/>
      </w:divBdr>
    </w:div>
    <w:div w:id="622227107">
      <w:bodyDiv w:val="1"/>
      <w:marLeft w:val="0"/>
      <w:marRight w:val="0"/>
      <w:marTop w:val="0"/>
      <w:marBottom w:val="0"/>
      <w:divBdr>
        <w:top w:val="none" w:sz="0" w:space="0" w:color="auto"/>
        <w:left w:val="none" w:sz="0" w:space="0" w:color="auto"/>
        <w:bottom w:val="none" w:sz="0" w:space="0" w:color="auto"/>
        <w:right w:val="none" w:sz="0" w:space="0" w:color="auto"/>
      </w:divBdr>
    </w:div>
    <w:div w:id="638996781">
      <w:bodyDiv w:val="1"/>
      <w:marLeft w:val="0"/>
      <w:marRight w:val="0"/>
      <w:marTop w:val="0"/>
      <w:marBottom w:val="0"/>
      <w:divBdr>
        <w:top w:val="none" w:sz="0" w:space="0" w:color="auto"/>
        <w:left w:val="none" w:sz="0" w:space="0" w:color="auto"/>
        <w:bottom w:val="none" w:sz="0" w:space="0" w:color="auto"/>
        <w:right w:val="none" w:sz="0" w:space="0" w:color="auto"/>
      </w:divBdr>
    </w:div>
    <w:div w:id="683819845">
      <w:bodyDiv w:val="1"/>
      <w:marLeft w:val="0"/>
      <w:marRight w:val="0"/>
      <w:marTop w:val="0"/>
      <w:marBottom w:val="0"/>
      <w:divBdr>
        <w:top w:val="none" w:sz="0" w:space="0" w:color="auto"/>
        <w:left w:val="none" w:sz="0" w:space="0" w:color="auto"/>
        <w:bottom w:val="none" w:sz="0" w:space="0" w:color="auto"/>
        <w:right w:val="none" w:sz="0" w:space="0" w:color="auto"/>
      </w:divBdr>
    </w:div>
    <w:div w:id="695817191">
      <w:bodyDiv w:val="1"/>
      <w:marLeft w:val="0"/>
      <w:marRight w:val="0"/>
      <w:marTop w:val="0"/>
      <w:marBottom w:val="0"/>
      <w:divBdr>
        <w:top w:val="none" w:sz="0" w:space="0" w:color="auto"/>
        <w:left w:val="none" w:sz="0" w:space="0" w:color="auto"/>
        <w:bottom w:val="none" w:sz="0" w:space="0" w:color="auto"/>
        <w:right w:val="none" w:sz="0" w:space="0" w:color="auto"/>
      </w:divBdr>
    </w:div>
    <w:div w:id="773986972">
      <w:bodyDiv w:val="1"/>
      <w:marLeft w:val="0"/>
      <w:marRight w:val="0"/>
      <w:marTop w:val="0"/>
      <w:marBottom w:val="0"/>
      <w:divBdr>
        <w:top w:val="none" w:sz="0" w:space="0" w:color="auto"/>
        <w:left w:val="none" w:sz="0" w:space="0" w:color="auto"/>
        <w:bottom w:val="none" w:sz="0" w:space="0" w:color="auto"/>
        <w:right w:val="none" w:sz="0" w:space="0" w:color="auto"/>
      </w:divBdr>
    </w:div>
    <w:div w:id="779032335">
      <w:bodyDiv w:val="1"/>
      <w:marLeft w:val="0"/>
      <w:marRight w:val="0"/>
      <w:marTop w:val="0"/>
      <w:marBottom w:val="0"/>
      <w:divBdr>
        <w:top w:val="none" w:sz="0" w:space="0" w:color="auto"/>
        <w:left w:val="none" w:sz="0" w:space="0" w:color="auto"/>
        <w:bottom w:val="none" w:sz="0" w:space="0" w:color="auto"/>
        <w:right w:val="none" w:sz="0" w:space="0" w:color="auto"/>
      </w:divBdr>
    </w:div>
    <w:div w:id="823208121">
      <w:bodyDiv w:val="1"/>
      <w:marLeft w:val="0"/>
      <w:marRight w:val="0"/>
      <w:marTop w:val="0"/>
      <w:marBottom w:val="0"/>
      <w:divBdr>
        <w:top w:val="none" w:sz="0" w:space="0" w:color="auto"/>
        <w:left w:val="none" w:sz="0" w:space="0" w:color="auto"/>
        <w:bottom w:val="none" w:sz="0" w:space="0" w:color="auto"/>
        <w:right w:val="none" w:sz="0" w:space="0" w:color="auto"/>
      </w:divBdr>
    </w:div>
    <w:div w:id="903300973">
      <w:bodyDiv w:val="1"/>
      <w:marLeft w:val="0"/>
      <w:marRight w:val="0"/>
      <w:marTop w:val="0"/>
      <w:marBottom w:val="0"/>
      <w:divBdr>
        <w:top w:val="none" w:sz="0" w:space="0" w:color="auto"/>
        <w:left w:val="none" w:sz="0" w:space="0" w:color="auto"/>
        <w:bottom w:val="none" w:sz="0" w:space="0" w:color="auto"/>
        <w:right w:val="none" w:sz="0" w:space="0" w:color="auto"/>
      </w:divBdr>
    </w:div>
    <w:div w:id="938872205">
      <w:bodyDiv w:val="1"/>
      <w:marLeft w:val="0"/>
      <w:marRight w:val="0"/>
      <w:marTop w:val="0"/>
      <w:marBottom w:val="0"/>
      <w:divBdr>
        <w:top w:val="none" w:sz="0" w:space="0" w:color="auto"/>
        <w:left w:val="none" w:sz="0" w:space="0" w:color="auto"/>
        <w:bottom w:val="none" w:sz="0" w:space="0" w:color="auto"/>
        <w:right w:val="none" w:sz="0" w:space="0" w:color="auto"/>
      </w:divBdr>
    </w:div>
    <w:div w:id="941380030">
      <w:bodyDiv w:val="1"/>
      <w:marLeft w:val="0"/>
      <w:marRight w:val="0"/>
      <w:marTop w:val="0"/>
      <w:marBottom w:val="0"/>
      <w:divBdr>
        <w:top w:val="none" w:sz="0" w:space="0" w:color="auto"/>
        <w:left w:val="none" w:sz="0" w:space="0" w:color="auto"/>
        <w:bottom w:val="none" w:sz="0" w:space="0" w:color="auto"/>
        <w:right w:val="none" w:sz="0" w:space="0" w:color="auto"/>
      </w:divBdr>
    </w:div>
    <w:div w:id="949048517">
      <w:bodyDiv w:val="1"/>
      <w:marLeft w:val="0"/>
      <w:marRight w:val="0"/>
      <w:marTop w:val="0"/>
      <w:marBottom w:val="0"/>
      <w:divBdr>
        <w:top w:val="none" w:sz="0" w:space="0" w:color="auto"/>
        <w:left w:val="none" w:sz="0" w:space="0" w:color="auto"/>
        <w:bottom w:val="none" w:sz="0" w:space="0" w:color="auto"/>
        <w:right w:val="none" w:sz="0" w:space="0" w:color="auto"/>
      </w:divBdr>
    </w:div>
    <w:div w:id="997346791">
      <w:bodyDiv w:val="1"/>
      <w:marLeft w:val="0"/>
      <w:marRight w:val="0"/>
      <w:marTop w:val="0"/>
      <w:marBottom w:val="0"/>
      <w:divBdr>
        <w:top w:val="none" w:sz="0" w:space="0" w:color="auto"/>
        <w:left w:val="none" w:sz="0" w:space="0" w:color="auto"/>
        <w:bottom w:val="none" w:sz="0" w:space="0" w:color="auto"/>
        <w:right w:val="none" w:sz="0" w:space="0" w:color="auto"/>
      </w:divBdr>
    </w:div>
    <w:div w:id="1023097783">
      <w:bodyDiv w:val="1"/>
      <w:marLeft w:val="0"/>
      <w:marRight w:val="0"/>
      <w:marTop w:val="0"/>
      <w:marBottom w:val="0"/>
      <w:divBdr>
        <w:top w:val="none" w:sz="0" w:space="0" w:color="auto"/>
        <w:left w:val="none" w:sz="0" w:space="0" w:color="auto"/>
        <w:bottom w:val="none" w:sz="0" w:space="0" w:color="auto"/>
        <w:right w:val="none" w:sz="0" w:space="0" w:color="auto"/>
      </w:divBdr>
    </w:div>
    <w:div w:id="1422794564">
      <w:bodyDiv w:val="1"/>
      <w:marLeft w:val="0"/>
      <w:marRight w:val="0"/>
      <w:marTop w:val="0"/>
      <w:marBottom w:val="0"/>
      <w:divBdr>
        <w:top w:val="none" w:sz="0" w:space="0" w:color="auto"/>
        <w:left w:val="none" w:sz="0" w:space="0" w:color="auto"/>
        <w:bottom w:val="none" w:sz="0" w:space="0" w:color="auto"/>
        <w:right w:val="none" w:sz="0" w:space="0" w:color="auto"/>
      </w:divBdr>
    </w:div>
    <w:div w:id="1657680888">
      <w:bodyDiv w:val="1"/>
      <w:marLeft w:val="0"/>
      <w:marRight w:val="0"/>
      <w:marTop w:val="0"/>
      <w:marBottom w:val="0"/>
      <w:divBdr>
        <w:top w:val="none" w:sz="0" w:space="0" w:color="auto"/>
        <w:left w:val="none" w:sz="0" w:space="0" w:color="auto"/>
        <w:bottom w:val="none" w:sz="0" w:space="0" w:color="auto"/>
        <w:right w:val="none" w:sz="0" w:space="0" w:color="auto"/>
      </w:divBdr>
    </w:div>
    <w:div w:id="1816221858">
      <w:bodyDiv w:val="1"/>
      <w:marLeft w:val="0"/>
      <w:marRight w:val="0"/>
      <w:marTop w:val="0"/>
      <w:marBottom w:val="0"/>
      <w:divBdr>
        <w:top w:val="none" w:sz="0" w:space="0" w:color="auto"/>
        <w:left w:val="none" w:sz="0" w:space="0" w:color="auto"/>
        <w:bottom w:val="none" w:sz="0" w:space="0" w:color="auto"/>
        <w:right w:val="none" w:sz="0" w:space="0" w:color="auto"/>
      </w:divBdr>
    </w:div>
    <w:div w:id="1973824448">
      <w:bodyDiv w:val="1"/>
      <w:marLeft w:val="0"/>
      <w:marRight w:val="0"/>
      <w:marTop w:val="0"/>
      <w:marBottom w:val="0"/>
      <w:divBdr>
        <w:top w:val="none" w:sz="0" w:space="0" w:color="auto"/>
        <w:left w:val="none" w:sz="0" w:space="0" w:color="auto"/>
        <w:bottom w:val="none" w:sz="0" w:space="0" w:color="auto"/>
        <w:right w:val="none" w:sz="0" w:space="0" w:color="auto"/>
      </w:divBdr>
    </w:div>
    <w:div w:id="2022899953">
      <w:bodyDiv w:val="1"/>
      <w:marLeft w:val="0"/>
      <w:marRight w:val="0"/>
      <w:marTop w:val="0"/>
      <w:marBottom w:val="0"/>
      <w:divBdr>
        <w:top w:val="none" w:sz="0" w:space="0" w:color="auto"/>
        <w:left w:val="none" w:sz="0" w:space="0" w:color="auto"/>
        <w:bottom w:val="none" w:sz="0" w:space="0" w:color="auto"/>
        <w:right w:val="none" w:sz="0" w:space="0" w:color="auto"/>
      </w:divBdr>
    </w:div>
    <w:div w:id="207985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8.jpeg"/><Relationship Id="rId42" Type="http://schemas.openxmlformats.org/officeDocument/2006/relationships/image" Target="media/image29.jpeg"/><Relationship Id="rId47" Type="http://schemas.openxmlformats.org/officeDocument/2006/relationships/image" Target="media/image34.jpeg"/><Relationship Id="rId63" Type="http://schemas.openxmlformats.org/officeDocument/2006/relationships/hyperlink" Target="https://doi.org/10.1002/aenm.202000091" TargetMode="External"/><Relationship Id="rId6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image" Target="media/image16.jpeg"/><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hyperlink" Target="https://doi.org/10.1021/acsnano.8b04857" TargetMode="External"/><Relationship Id="rId58" Type="http://schemas.openxmlformats.org/officeDocument/2006/relationships/hyperlink" Target="https://doi.org/10.1039/d0ta07464k" TargetMode="External"/><Relationship Id="rId66" Type="http://schemas.openxmlformats.org/officeDocument/2006/relationships/header" Target="header1.xml"/><Relationship Id="rId5" Type="http://schemas.openxmlformats.org/officeDocument/2006/relationships/customXml" Target="../customXml/item5.xml"/><Relationship Id="rId61" Type="http://schemas.openxmlformats.org/officeDocument/2006/relationships/hyperlink" Target="https://doi.org/10.1002/smll.202203222" TargetMode="External"/><Relationship Id="rId19" Type="http://schemas.openxmlformats.org/officeDocument/2006/relationships/image" Target="media/image6.jpeg"/><Relationship Id="rId14" Type="http://schemas.openxmlformats.org/officeDocument/2006/relationships/image" Target="media/image1.pn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hyperlink" Target="https://doi.org/10.1103/physrevlett.77.3865" TargetMode="External"/><Relationship Id="rId56" Type="http://schemas.openxmlformats.org/officeDocument/2006/relationships/hyperlink" Target="https://doi.org/10.1021/acsami.9b04246" TargetMode="External"/><Relationship Id="rId64" Type="http://schemas.openxmlformats.org/officeDocument/2006/relationships/hyperlink" Target="https://doi.org/10.1002/adfm.202306578" TargetMode="External"/><Relationship Id="rId69"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https://doi.org/10.1016/j.carbon.2021.05.056"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jpu@ahnu.edu.cn"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hyperlink" Target="https://doi.org/10.1016/j.cclet.2023.108189" TargetMode="External"/><Relationship Id="rId67" Type="http://schemas.openxmlformats.org/officeDocument/2006/relationships/header" Target="header2.xml"/><Relationship Id="rId20" Type="http://schemas.openxmlformats.org/officeDocument/2006/relationships/image" Target="media/image7.jpeg"/><Relationship Id="rId41" Type="http://schemas.openxmlformats.org/officeDocument/2006/relationships/image" Target="media/image28.tiff"/><Relationship Id="rId54" Type="http://schemas.openxmlformats.org/officeDocument/2006/relationships/hyperlink" Target="https://doi.org/10.1021/acs.inorgchem.1c01241" TargetMode="External"/><Relationship Id="rId62" Type="http://schemas.openxmlformats.org/officeDocument/2006/relationships/hyperlink" Target="https://doi.org/10.1002/smll.202310801"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hyperlink" Target="https://doi.org/10.1524/zkri.220.5.567.65075" TargetMode="External"/><Relationship Id="rId57" Type="http://schemas.openxmlformats.org/officeDocument/2006/relationships/hyperlink" Target="https://doi.org/10.1002/celc.201900139" TargetMode="External"/><Relationship Id="rId10" Type="http://schemas.openxmlformats.org/officeDocument/2006/relationships/footnotes" Target="footnotes.xml"/><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hyperlink" Target="https://doi.org/10.1016/j.jcis.2021.12.035" TargetMode="External"/><Relationship Id="rId60" Type="http://schemas.openxmlformats.org/officeDocument/2006/relationships/hyperlink" Target="https://doi.org/10.1016/j.jallcom.2022.164120" TargetMode="External"/><Relationship Id="rId65" Type="http://schemas.openxmlformats.org/officeDocument/2006/relationships/hyperlink" Target="https://doi.org/10.1016/j.inoche.2022.109458"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zhaoxishen@hbu.edu.cn" TargetMode="External"/><Relationship Id="rId18" Type="http://schemas.openxmlformats.org/officeDocument/2006/relationships/image" Target="media/image5.jpeg"/><Relationship Id="rId39" Type="http://schemas.openxmlformats.org/officeDocument/2006/relationships/image" Target="media/image26.jpeg"/><Relationship Id="rId34" Type="http://schemas.openxmlformats.org/officeDocument/2006/relationships/image" Target="media/image21.jpeg"/><Relationship Id="rId50" Type="http://schemas.openxmlformats.org/officeDocument/2006/relationships/hyperlink" Target="https://doi.org/10.1002/adfm.201906661" TargetMode="External"/><Relationship Id="rId55" Type="http://schemas.openxmlformats.org/officeDocument/2006/relationships/hyperlink" Target="https://doi.org/10.1016/j.jcis.2019.05.080" TargetMode="External"/><Relationship Id="rId7" Type="http://schemas.openxmlformats.org/officeDocument/2006/relationships/styles" Target="styles.xml"/><Relationship Id="rId71"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3.xml><?xml version="1.0" encoding="utf-8"?>
<ct:contentTypeSchema xmlns:ct="http://schemas.microsoft.com/office/2006/metadata/contentType" xmlns:ma="http://schemas.microsoft.com/office/2006/metadata/properties/metaAttributes" ct:_="" ma:_="" ma:contentTypeName="Document" ma:contentTypeID="0x0101008BEAF299BAD5C443B7B94D359352909D" ma:contentTypeVersion="13" ma:contentTypeDescription="Create a new document." ma:contentTypeScope="" ma:versionID="4842a0b491ceedf1f2e6e3ca3ac6584c">
  <xsd:schema xmlns:xsd="http://www.w3.org/2001/XMLSchema" xmlns:xs="http://www.w3.org/2001/XMLSchema" xmlns:p="http://schemas.microsoft.com/office/2006/metadata/properties" xmlns:ns3="0c4992ee-a5fe-4357-9f94-bbd1fb75d23e" xmlns:ns4="0557a493-af67-429d-80c7-3ec9377d9df9" targetNamespace="http://schemas.microsoft.com/office/2006/metadata/properties" ma:root="true" ma:fieldsID="dbf8565a9e5a1fa3854d2b8dcd16ed82" ns3:_="" ns4:_="">
    <xsd:import namespace="0c4992ee-a5fe-4357-9f94-bbd1fb75d23e"/>
    <xsd:import namespace="0557a493-af67-429d-80c7-3ec9377d9d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992ee-a5fe-4357-9f94-bbd1fb75d2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57a493-af67-429d-80c7-3ec9377d9df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86F76-A765-4714-B899-7AC2DC4334A1}">
  <ds:schemaRefs>
    <ds:schemaRef ds:uri="http://schemas.microsoft.com/sharepoint/v3/contenttype/forms"/>
  </ds:schemaRefs>
</ds:datastoreItem>
</file>

<file path=customXml/itemProps2.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3.xml><?xml version="1.0" encoding="utf-8"?>
<ds:datastoreItem xmlns:ds="http://schemas.openxmlformats.org/officeDocument/2006/customXml" ds:itemID="{8BFE695C-2F88-4CE8-8E6E-7A5663333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992ee-a5fe-4357-9f94-bbd1fb75d23e"/>
    <ds:schemaRef ds:uri="0557a493-af67-429d-80c7-3ec9377d9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E7C1012-5428-48DB-A31A-DAAD64F62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1979</Words>
  <Characters>10215</Characters>
  <Application>Microsoft Office Word</Application>
  <DocSecurity>0</DocSecurity>
  <Lines>567</Lines>
  <Paragraphs>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2026-01-16T13:00:00Z</dcterms:created>
  <dcterms:modified xsi:type="dcterms:W3CDTF">2026-01-17T13:20:00Z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0x0101008BEAF299BAD5C443B7B94D359352909D</vt:lpwstr>
  </property>
</Properties>
</file>