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 ContentType="image/tiff"/>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3329F" w14:textId="1AA9EA26" w:rsidR="00BB3A9A" w:rsidRPr="00AE1DB5" w:rsidRDefault="00B95C0F" w:rsidP="00AE1DB5">
      <w:pPr>
        <w:spacing w:beforeLines="50" w:before="156" w:afterLines="50" w:after="156"/>
        <w:jc w:val="left"/>
        <w:rPr>
          <w:rFonts w:ascii="Times New Roman" w:hAnsi="Times New Roman" w:cs="Times New Roman" w:hint="eastAsia"/>
          <w:color w:val="000000" w:themeColor="text1"/>
          <w:sz w:val="24"/>
          <w:szCs w:val="21"/>
        </w:rPr>
      </w:pPr>
      <w:bookmarkStart w:id="0" w:name="_Hlk184800267"/>
      <w:bookmarkEnd w:id="0"/>
      <w:r w:rsidRPr="00AE1DB5">
        <w:rPr>
          <w:rFonts w:ascii="Times New Roman" w:hAnsi="Times New Roman" w:cs="Times New Roman" w:hint="eastAsia"/>
          <w:color w:val="000000" w:themeColor="text1"/>
          <w:sz w:val="24"/>
          <w:szCs w:val="21"/>
        </w:rPr>
        <w:t>Su</w:t>
      </w:r>
      <w:r w:rsidRPr="00AE1DB5">
        <w:rPr>
          <w:rFonts w:ascii="Times New Roman" w:hAnsi="Times New Roman" w:cs="Times New Roman"/>
          <w:color w:val="000000" w:themeColor="text1"/>
          <w:sz w:val="24"/>
          <w:szCs w:val="21"/>
        </w:rPr>
        <w:t>pporting Information</w:t>
      </w:r>
      <w:r w:rsidR="00AE1DB5">
        <w:rPr>
          <w:rFonts w:ascii="Times New Roman" w:hAnsi="Times New Roman" w:cs="Times New Roman" w:hint="eastAsia"/>
          <w:color w:val="000000" w:themeColor="text1"/>
          <w:sz w:val="24"/>
          <w:szCs w:val="21"/>
        </w:rPr>
        <w:t xml:space="preserve"> for</w:t>
      </w:r>
    </w:p>
    <w:p w14:paraId="4F8DCCFA" w14:textId="77777777" w:rsidR="00D45044" w:rsidRPr="00AE1DB5" w:rsidRDefault="00D45044" w:rsidP="00383CF7">
      <w:pPr>
        <w:spacing w:beforeLines="50" w:before="156" w:afterLines="50" w:after="156"/>
        <w:jc w:val="left"/>
        <w:rPr>
          <w:rFonts w:ascii="Times New Roman" w:eastAsia="Times New Roman" w:hAnsi="Times New Roman" w:cs="Times New Roman"/>
          <w:b/>
          <w:kern w:val="0"/>
          <w:sz w:val="28"/>
          <w:szCs w:val="28"/>
          <w:lang w:val="en-GB"/>
          <w14:ligatures w14:val="none"/>
        </w:rPr>
      </w:pPr>
      <w:bookmarkStart w:id="1" w:name="_Hlk169187668"/>
      <w:bookmarkStart w:id="2" w:name="OLE_LINK182"/>
      <w:bookmarkStart w:id="3" w:name="OLE_LINK183"/>
      <w:bookmarkStart w:id="4" w:name="OLE_LINK152"/>
      <w:bookmarkStart w:id="5" w:name="OLE_LINK153"/>
      <w:bookmarkStart w:id="6" w:name="OLE_LINK157"/>
      <w:bookmarkStart w:id="7" w:name="OLE_LINK159"/>
      <w:bookmarkEnd w:id="1"/>
      <w:r w:rsidRPr="00AE1DB5">
        <w:rPr>
          <w:rFonts w:ascii="Times New Roman" w:eastAsia="Times New Roman" w:hAnsi="Times New Roman" w:cs="Times New Roman"/>
          <w:b/>
          <w:kern w:val="0"/>
          <w:sz w:val="28"/>
          <w:szCs w:val="28"/>
          <w:lang w:val="en-GB"/>
          <w14:ligatures w14:val="none"/>
        </w:rPr>
        <w:t xml:space="preserve">Confined Synthesis of Axial Chlorine </w:t>
      </w:r>
      <w:bookmarkStart w:id="8" w:name="_Hlk203985566"/>
      <w:r w:rsidRPr="00AE1DB5">
        <w:rPr>
          <w:rFonts w:ascii="Times New Roman" w:eastAsia="Times New Roman" w:hAnsi="Times New Roman" w:cs="Times New Roman"/>
          <w:b/>
          <w:kern w:val="0"/>
          <w:sz w:val="28"/>
          <w:szCs w:val="28"/>
          <w:lang w:val="en-GB"/>
          <w14:ligatures w14:val="none"/>
        </w:rPr>
        <w:t xml:space="preserve">Coordinated </w:t>
      </w:r>
      <w:bookmarkEnd w:id="8"/>
      <w:r w:rsidRPr="00AE1DB5">
        <w:rPr>
          <w:rFonts w:ascii="Times New Roman" w:eastAsia="Times New Roman" w:hAnsi="Times New Roman" w:cs="Times New Roman"/>
          <w:b/>
          <w:kern w:val="0"/>
          <w:sz w:val="28"/>
          <w:szCs w:val="28"/>
          <w:lang w:val="en-GB"/>
          <w14:ligatures w14:val="none"/>
        </w:rPr>
        <w:t>Single-Atom Nanozyme within Liposomes for Sensitive Immunoassay</w:t>
      </w:r>
      <w:bookmarkEnd w:id="2"/>
      <w:bookmarkEnd w:id="3"/>
      <w:bookmarkEnd w:id="4"/>
      <w:bookmarkEnd w:id="5"/>
    </w:p>
    <w:p w14:paraId="0DFD7F2C" w14:textId="77777777" w:rsidR="00D45044" w:rsidRPr="00C02315" w:rsidRDefault="00D45044" w:rsidP="00383CF7">
      <w:pPr>
        <w:spacing w:beforeLines="50" w:before="156" w:afterLines="50" w:after="156"/>
        <w:jc w:val="left"/>
        <w:rPr>
          <w:rFonts w:ascii="Times New Roman" w:hAnsi="Times New Roman" w:cs="Times New Roman"/>
          <w:sz w:val="24"/>
          <w:szCs w:val="24"/>
        </w:rPr>
      </w:pPr>
      <w:bookmarkStart w:id="9" w:name="OLE_LINK117"/>
      <w:bookmarkStart w:id="10" w:name="OLE_LINK118"/>
      <w:bookmarkStart w:id="11" w:name="OLE_LINK145"/>
      <w:bookmarkStart w:id="12" w:name="OLE_LINK146"/>
      <w:bookmarkStart w:id="13" w:name="OLE_LINK155"/>
      <w:bookmarkStart w:id="14" w:name="OLE_LINK156"/>
      <w:r w:rsidRPr="00C02315">
        <w:rPr>
          <w:rFonts w:ascii="Times New Roman" w:hAnsi="Times New Roman" w:cs="Times New Roman"/>
          <w:sz w:val="24"/>
          <w:szCs w:val="24"/>
        </w:rPr>
        <w:t>Chenchen Chu</w:t>
      </w:r>
      <w:r w:rsidRPr="00C02315">
        <w:rPr>
          <w:rFonts w:ascii="Times New Roman" w:hAnsi="Times New Roman" w:cs="Times New Roman"/>
          <w:sz w:val="24"/>
          <w:szCs w:val="24"/>
          <w:vertAlign w:val="superscript"/>
        </w:rPr>
        <w:t>1</w:t>
      </w:r>
      <w:r w:rsidRPr="00C02315">
        <w:rPr>
          <w:rFonts w:ascii="Times New Roman" w:hAnsi="Times New Roman" w:cs="Times New Roman" w:hint="eastAsia"/>
          <w:sz w:val="24"/>
          <w:szCs w:val="24"/>
          <w:vertAlign w:val="superscript"/>
        </w:rPr>
        <w:t>, 2</w:t>
      </w:r>
      <w:r w:rsidRPr="00C02315">
        <w:rPr>
          <w:rFonts w:ascii="Times New Roman" w:eastAsia="等线" w:hAnsi="Times New Roman" w:cs="Times New Roman"/>
          <w:sz w:val="24"/>
          <w:szCs w:val="24"/>
          <w:vertAlign w:val="superscript"/>
        </w:rPr>
        <w:t>†</w:t>
      </w:r>
      <w:r w:rsidRPr="00C02315">
        <w:rPr>
          <w:rFonts w:ascii="Times New Roman" w:hAnsi="Times New Roman" w:cs="Times New Roman"/>
          <w:sz w:val="24"/>
          <w:szCs w:val="24"/>
        </w:rPr>
        <w:t>, Mingyang Jiang</w:t>
      </w:r>
      <w:r w:rsidRPr="00C02315">
        <w:rPr>
          <w:rFonts w:ascii="Times New Roman" w:hAnsi="Times New Roman" w:cs="Times New Roman"/>
          <w:sz w:val="24"/>
          <w:szCs w:val="24"/>
          <w:vertAlign w:val="superscript"/>
        </w:rPr>
        <w:t>1</w:t>
      </w:r>
      <w:r w:rsidRPr="00C02315">
        <w:rPr>
          <w:rFonts w:ascii="Times New Roman" w:eastAsia="等线" w:hAnsi="Times New Roman" w:cs="Times New Roman"/>
          <w:sz w:val="24"/>
          <w:szCs w:val="24"/>
          <w:vertAlign w:val="superscript"/>
        </w:rPr>
        <w:t>†</w:t>
      </w:r>
      <w:r w:rsidRPr="00C02315">
        <w:rPr>
          <w:rFonts w:ascii="Times New Roman" w:hAnsi="Times New Roman" w:cs="Times New Roman"/>
          <w:sz w:val="24"/>
          <w:szCs w:val="24"/>
        </w:rPr>
        <w:t>, Yubei Zhang</w:t>
      </w:r>
      <w:r w:rsidRPr="00C02315">
        <w:rPr>
          <w:rFonts w:ascii="Times New Roman" w:hAnsi="Times New Roman" w:cs="Times New Roman"/>
          <w:sz w:val="24"/>
          <w:szCs w:val="24"/>
          <w:vertAlign w:val="superscript"/>
        </w:rPr>
        <w:t>1</w:t>
      </w:r>
      <w:r w:rsidRPr="00C02315">
        <w:rPr>
          <w:rFonts w:ascii="Times New Roman" w:eastAsia="等线" w:hAnsi="Times New Roman" w:cs="Times New Roman"/>
          <w:sz w:val="24"/>
          <w:szCs w:val="24"/>
          <w:vertAlign w:val="superscript"/>
        </w:rPr>
        <w:t>†</w:t>
      </w:r>
      <w:r w:rsidRPr="00C02315">
        <w:rPr>
          <w:rFonts w:ascii="Times New Roman" w:hAnsi="Times New Roman" w:cs="Times New Roman"/>
          <w:sz w:val="24"/>
          <w:szCs w:val="24"/>
        </w:rPr>
        <w:t>, Kun Feng</w:t>
      </w:r>
      <w:bookmarkEnd w:id="9"/>
      <w:bookmarkEnd w:id="10"/>
      <w:r w:rsidRPr="00C02315">
        <w:rPr>
          <w:rFonts w:ascii="Times New Roman" w:hAnsi="Times New Roman" w:cs="Times New Roman" w:hint="eastAsia"/>
          <w:sz w:val="24"/>
          <w:szCs w:val="24"/>
          <w:vertAlign w:val="superscript"/>
        </w:rPr>
        <w:t>3, 4</w:t>
      </w:r>
      <w:r w:rsidRPr="00C02315">
        <w:rPr>
          <w:rFonts w:ascii="Times New Roman" w:eastAsia="等线" w:hAnsi="Times New Roman" w:cs="Times New Roman"/>
          <w:sz w:val="24"/>
          <w:szCs w:val="24"/>
          <w:vertAlign w:val="superscript"/>
        </w:rPr>
        <w:t>†</w:t>
      </w:r>
      <w:r w:rsidRPr="00C02315">
        <w:rPr>
          <w:rFonts w:ascii="Times New Roman" w:hAnsi="Times New Roman" w:cs="Times New Roman"/>
          <w:sz w:val="24"/>
          <w:szCs w:val="24"/>
        </w:rPr>
        <w:t>, Chaolei Hua</w:t>
      </w:r>
      <w:r w:rsidRPr="00C02315">
        <w:rPr>
          <w:rFonts w:ascii="Times New Roman" w:hAnsi="Times New Roman" w:cs="Times New Roman"/>
          <w:sz w:val="24"/>
          <w:szCs w:val="24"/>
          <w:vertAlign w:val="superscript"/>
        </w:rPr>
        <w:t>1</w:t>
      </w:r>
      <w:r w:rsidRPr="00C02315">
        <w:rPr>
          <w:rFonts w:ascii="Times New Roman" w:hAnsi="Times New Roman" w:cs="Times New Roman" w:hint="eastAsia"/>
          <w:sz w:val="24"/>
          <w:szCs w:val="24"/>
          <w:vertAlign w:val="superscript"/>
        </w:rPr>
        <w:t>, 2</w:t>
      </w:r>
      <w:r w:rsidRPr="00C02315">
        <w:rPr>
          <w:rFonts w:ascii="Times New Roman" w:hAnsi="Times New Roman" w:cs="Times New Roman"/>
          <w:sz w:val="24"/>
          <w:szCs w:val="24"/>
        </w:rPr>
        <w:t>, Lie Wu</w:t>
      </w:r>
      <w:r w:rsidRPr="00C02315">
        <w:rPr>
          <w:rFonts w:ascii="Times New Roman" w:hAnsi="Times New Roman" w:cs="Times New Roman" w:hint="eastAsia"/>
          <w:sz w:val="24"/>
          <w:szCs w:val="24"/>
          <w:vertAlign w:val="superscript"/>
        </w:rPr>
        <w:t>5</w:t>
      </w:r>
      <w:r w:rsidRPr="00C02315">
        <w:rPr>
          <w:rFonts w:ascii="Times New Roman" w:hAnsi="Times New Roman" w:cs="Times New Roman"/>
          <w:sz w:val="24"/>
          <w:szCs w:val="24"/>
        </w:rPr>
        <w:t xml:space="preserve">, </w:t>
      </w:r>
      <w:bookmarkStart w:id="15" w:name="OLE_LINK119"/>
      <w:r w:rsidRPr="00C02315">
        <w:rPr>
          <w:rFonts w:ascii="Times New Roman" w:hAnsi="Times New Roman" w:cs="Times New Roman"/>
          <w:sz w:val="24"/>
          <w:szCs w:val="24"/>
        </w:rPr>
        <w:t>Yijie Chen</w:t>
      </w:r>
      <w:r w:rsidRPr="00C02315">
        <w:rPr>
          <w:rFonts w:ascii="Times New Roman" w:hAnsi="Times New Roman" w:cs="Times New Roman"/>
          <w:sz w:val="24"/>
          <w:szCs w:val="24"/>
          <w:vertAlign w:val="superscript"/>
        </w:rPr>
        <w:t>1</w:t>
      </w:r>
      <w:r w:rsidRPr="00C02315">
        <w:rPr>
          <w:rFonts w:ascii="Times New Roman" w:hAnsi="Times New Roman" w:cs="Times New Roman"/>
          <w:sz w:val="24"/>
          <w:szCs w:val="24"/>
        </w:rPr>
        <w:t>, Ling Ji</w:t>
      </w:r>
      <w:r w:rsidRPr="00C02315">
        <w:rPr>
          <w:rFonts w:ascii="Times New Roman" w:hAnsi="Times New Roman" w:cs="Times New Roman" w:hint="eastAsia"/>
          <w:sz w:val="24"/>
          <w:szCs w:val="24"/>
          <w:vertAlign w:val="superscript"/>
        </w:rPr>
        <w:t>6</w:t>
      </w:r>
      <w:r w:rsidRPr="00C02315">
        <w:rPr>
          <w:rFonts w:ascii="Times New Roman" w:hAnsi="Times New Roman" w:cs="Times New Roman"/>
          <w:sz w:val="24"/>
          <w:szCs w:val="24"/>
          <w:vertAlign w:val="superscript"/>
        </w:rPr>
        <w:t>*</w:t>
      </w:r>
      <w:r w:rsidRPr="00C02315">
        <w:rPr>
          <w:rFonts w:ascii="Times New Roman" w:hAnsi="Times New Roman" w:cs="Times New Roman"/>
          <w:sz w:val="24"/>
          <w:szCs w:val="24"/>
        </w:rPr>
        <w:t xml:space="preserve">, </w:t>
      </w:r>
      <w:bookmarkStart w:id="16" w:name="_Hlk213753356"/>
      <w:r w:rsidRPr="00C02315">
        <w:rPr>
          <w:rFonts w:ascii="Times New Roman" w:hAnsi="Times New Roman" w:cs="Times New Roman"/>
          <w:sz w:val="24"/>
          <w:szCs w:val="24"/>
        </w:rPr>
        <w:t>Xitong Gao</w:t>
      </w:r>
      <w:bookmarkEnd w:id="16"/>
      <w:r w:rsidRPr="00C02315">
        <w:rPr>
          <w:rFonts w:ascii="Times New Roman" w:hAnsi="Times New Roman" w:cs="Times New Roman" w:hint="eastAsia"/>
          <w:sz w:val="24"/>
          <w:szCs w:val="24"/>
          <w:vertAlign w:val="superscript"/>
        </w:rPr>
        <w:t>7</w:t>
      </w:r>
      <w:r w:rsidRPr="00C02315">
        <w:rPr>
          <w:rFonts w:ascii="Times New Roman" w:hAnsi="Times New Roman" w:cs="Times New Roman"/>
          <w:sz w:val="24"/>
          <w:szCs w:val="24"/>
        </w:rPr>
        <w:t>, Xue-Feng Yu</w:t>
      </w:r>
      <w:r w:rsidRPr="00C02315">
        <w:rPr>
          <w:rFonts w:ascii="Times New Roman" w:hAnsi="Times New Roman" w:cs="Times New Roman"/>
          <w:sz w:val="24"/>
          <w:szCs w:val="24"/>
          <w:vertAlign w:val="superscript"/>
        </w:rPr>
        <w:t xml:space="preserve">1, </w:t>
      </w:r>
      <w:r w:rsidRPr="00C02315">
        <w:rPr>
          <w:rFonts w:ascii="Times New Roman" w:hAnsi="Times New Roman" w:cs="Times New Roman" w:hint="eastAsia"/>
          <w:sz w:val="24"/>
          <w:szCs w:val="24"/>
          <w:vertAlign w:val="superscript"/>
        </w:rPr>
        <w:t>8</w:t>
      </w:r>
      <w:r w:rsidRPr="00C02315">
        <w:rPr>
          <w:rFonts w:ascii="Times New Roman" w:hAnsi="Times New Roman" w:cs="Times New Roman"/>
          <w:sz w:val="24"/>
          <w:szCs w:val="24"/>
        </w:rPr>
        <w:t>, Shengyong Geng</w:t>
      </w:r>
      <w:bookmarkStart w:id="17" w:name="OLE_LINK112"/>
      <w:bookmarkStart w:id="18" w:name="OLE_LINK113"/>
      <w:r w:rsidRPr="00C02315">
        <w:rPr>
          <w:rFonts w:ascii="Times New Roman" w:hAnsi="Times New Roman" w:cs="Times New Roman"/>
          <w:sz w:val="24"/>
          <w:szCs w:val="24"/>
          <w:vertAlign w:val="superscript"/>
        </w:rPr>
        <w:t>1*</w:t>
      </w:r>
      <w:bookmarkEnd w:id="17"/>
      <w:bookmarkEnd w:id="18"/>
      <w:r w:rsidRPr="00C02315">
        <w:rPr>
          <w:rFonts w:ascii="Times New Roman" w:hAnsi="Times New Roman" w:cs="Times New Roman"/>
          <w:sz w:val="24"/>
          <w:szCs w:val="24"/>
        </w:rPr>
        <w:t>, and Wenhua Zhou</w:t>
      </w:r>
      <w:bookmarkEnd w:id="11"/>
      <w:bookmarkEnd w:id="12"/>
      <w:bookmarkEnd w:id="15"/>
      <w:r w:rsidRPr="00C02315">
        <w:rPr>
          <w:rFonts w:ascii="Times New Roman" w:hAnsi="Times New Roman" w:cs="Times New Roman"/>
          <w:sz w:val="24"/>
          <w:szCs w:val="24"/>
          <w:vertAlign w:val="superscript"/>
        </w:rPr>
        <w:t xml:space="preserve">1, </w:t>
      </w:r>
      <w:r w:rsidRPr="00C02315">
        <w:rPr>
          <w:rFonts w:ascii="Times New Roman" w:hAnsi="Times New Roman" w:cs="Times New Roman" w:hint="eastAsia"/>
          <w:sz w:val="24"/>
          <w:szCs w:val="24"/>
          <w:vertAlign w:val="superscript"/>
        </w:rPr>
        <w:t>8</w:t>
      </w:r>
      <w:r w:rsidRPr="00C02315">
        <w:rPr>
          <w:rFonts w:ascii="Times New Roman" w:hAnsi="Times New Roman" w:cs="Times New Roman"/>
          <w:sz w:val="24"/>
          <w:szCs w:val="24"/>
          <w:vertAlign w:val="superscript"/>
        </w:rPr>
        <w:t>*</w:t>
      </w:r>
    </w:p>
    <w:bookmarkEnd w:id="13"/>
    <w:bookmarkEnd w:id="14"/>
    <w:p w14:paraId="51047820" w14:textId="77777777" w:rsidR="00D45044" w:rsidRPr="00C02315" w:rsidRDefault="00D45044" w:rsidP="00383CF7">
      <w:pPr>
        <w:spacing w:beforeLines="50" w:before="156" w:afterLines="50" w:after="156"/>
        <w:jc w:val="left"/>
        <w:rPr>
          <w:rFonts w:ascii="Times New Roman" w:hAnsi="Times New Roman" w:cs="Times New Roman"/>
          <w:sz w:val="24"/>
          <w:szCs w:val="24"/>
          <w:lang w:val="en-GB"/>
        </w:rPr>
      </w:pPr>
      <w:r w:rsidRPr="00C02315">
        <w:rPr>
          <w:rFonts w:ascii="Times New Roman" w:hAnsi="Times New Roman" w:cs="Times New Roman"/>
          <w:bCs/>
          <w:sz w:val="24"/>
          <w:szCs w:val="24"/>
          <w:vertAlign w:val="superscript"/>
          <w:lang w:val="en-GB"/>
        </w:rPr>
        <w:t>1</w:t>
      </w:r>
      <w:r w:rsidRPr="00C02315">
        <w:rPr>
          <w:rFonts w:ascii="Times New Roman" w:hAnsi="Times New Roman" w:cs="Times New Roman"/>
          <w:sz w:val="24"/>
          <w:szCs w:val="24"/>
          <w:lang w:val="en-GB"/>
        </w:rPr>
        <w:t xml:space="preserve"> Materials Artificial Intelligence Center, Shenzhen Institutes of Advanced Technology, Chinese Academy of Sciences, Shenzhen 518055, </w:t>
      </w:r>
      <w:r>
        <w:rPr>
          <w:rFonts w:ascii="Times New Roman" w:hAnsi="Times New Roman" w:cs="Times New Roman" w:hint="eastAsia"/>
          <w:sz w:val="24"/>
          <w:szCs w:val="24"/>
          <w:lang w:val="en-GB"/>
        </w:rPr>
        <w:t xml:space="preserve">P. R. </w:t>
      </w:r>
      <w:r w:rsidRPr="00C02315">
        <w:rPr>
          <w:rFonts w:ascii="Times New Roman" w:hAnsi="Times New Roman" w:cs="Times New Roman"/>
          <w:sz w:val="24"/>
          <w:szCs w:val="24"/>
          <w:lang w:val="en-GB"/>
        </w:rPr>
        <w:t>China</w:t>
      </w:r>
    </w:p>
    <w:p w14:paraId="338145DB" w14:textId="77777777" w:rsidR="00D45044" w:rsidRPr="00C02315" w:rsidRDefault="00D45044" w:rsidP="00383CF7">
      <w:pPr>
        <w:spacing w:beforeLines="50" w:before="156" w:afterLines="50" w:after="156"/>
        <w:jc w:val="left"/>
        <w:rPr>
          <w:rFonts w:ascii="Times New Roman" w:hAnsi="Times New Roman" w:cs="Times New Roman"/>
          <w:sz w:val="24"/>
          <w:szCs w:val="24"/>
        </w:rPr>
      </w:pPr>
      <w:r w:rsidRPr="00C02315">
        <w:rPr>
          <w:rFonts w:ascii="Times New Roman" w:hAnsi="Times New Roman" w:cs="Times New Roman" w:hint="eastAsia"/>
          <w:sz w:val="24"/>
          <w:szCs w:val="24"/>
          <w:vertAlign w:val="superscript"/>
        </w:rPr>
        <w:t>2</w:t>
      </w:r>
      <w:r w:rsidRPr="00C02315">
        <w:rPr>
          <w:rFonts w:ascii="Times New Roman" w:hAnsi="Times New Roman" w:cs="Times New Roman" w:hint="eastAsia"/>
          <w:sz w:val="24"/>
          <w:szCs w:val="24"/>
        </w:rPr>
        <w:t xml:space="preserve"> </w:t>
      </w:r>
      <w:r w:rsidRPr="00C02315">
        <w:rPr>
          <w:rFonts w:ascii="Times New Roman" w:hAnsi="Times New Roman" w:cs="Times New Roman"/>
          <w:sz w:val="24"/>
          <w:szCs w:val="24"/>
        </w:rPr>
        <w:t xml:space="preserve">University of Chinese Academy of Sciences, Beijing 100049, </w:t>
      </w:r>
      <w:r>
        <w:rPr>
          <w:rFonts w:ascii="Times New Roman" w:hAnsi="Times New Roman" w:cs="Times New Roman" w:hint="eastAsia"/>
          <w:sz w:val="24"/>
          <w:szCs w:val="24"/>
        </w:rPr>
        <w:t xml:space="preserve">P. R. </w:t>
      </w:r>
      <w:r w:rsidRPr="00C02315">
        <w:rPr>
          <w:rFonts w:ascii="Times New Roman" w:hAnsi="Times New Roman" w:cs="Times New Roman"/>
          <w:sz w:val="24"/>
          <w:szCs w:val="24"/>
        </w:rPr>
        <w:t>China</w:t>
      </w:r>
    </w:p>
    <w:p w14:paraId="0161C16C" w14:textId="77777777" w:rsidR="00D45044" w:rsidRPr="00C02315" w:rsidRDefault="00D45044" w:rsidP="00383CF7">
      <w:pPr>
        <w:spacing w:beforeLines="50" w:before="156" w:afterLines="50" w:after="156"/>
        <w:jc w:val="left"/>
        <w:rPr>
          <w:rFonts w:ascii="Times New Roman" w:hAnsi="Times New Roman" w:cs="Times New Roman"/>
          <w:sz w:val="24"/>
          <w:szCs w:val="24"/>
          <w:lang w:val="en-GB"/>
        </w:rPr>
      </w:pPr>
      <w:r w:rsidRPr="00C02315">
        <w:rPr>
          <w:rFonts w:ascii="Times New Roman" w:hAnsi="Times New Roman" w:cs="Times New Roman" w:hint="eastAsia"/>
          <w:sz w:val="24"/>
          <w:szCs w:val="24"/>
          <w:vertAlign w:val="superscript"/>
          <w:lang w:val="en-GB"/>
        </w:rPr>
        <w:t>3</w:t>
      </w:r>
      <w:r w:rsidRPr="00C02315">
        <w:rPr>
          <w:rFonts w:ascii="Times New Roman" w:hAnsi="Times New Roman" w:cs="Times New Roman" w:hint="eastAsia"/>
          <w:sz w:val="24"/>
          <w:szCs w:val="24"/>
          <w:lang w:val="en-GB"/>
        </w:rPr>
        <w:t xml:space="preserve"> Nanjing University, Nanjing 210023, </w:t>
      </w:r>
      <w:r>
        <w:rPr>
          <w:rFonts w:ascii="Times New Roman" w:hAnsi="Times New Roman" w:cs="Times New Roman" w:hint="eastAsia"/>
          <w:sz w:val="24"/>
          <w:szCs w:val="24"/>
        </w:rPr>
        <w:t xml:space="preserve">P. R. </w:t>
      </w:r>
      <w:r w:rsidRPr="00C02315">
        <w:rPr>
          <w:rFonts w:ascii="Times New Roman" w:hAnsi="Times New Roman" w:cs="Times New Roman" w:hint="eastAsia"/>
          <w:sz w:val="24"/>
          <w:szCs w:val="24"/>
          <w:lang w:val="en-GB"/>
        </w:rPr>
        <w:t>China</w:t>
      </w:r>
    </w:p>
    <w:p w14:paraId="1E45FE10" w14:textId="77777777" w:rsidR="00D45044" w:rsidRPr="00C02315" w:rsidRDefault="00D45044" w:rsidP="00383CF7">
      <w:pPr>
        <w:spacing w:beforeLines="50" w:before="156" w:afterLines="50" w:after="156"/>
        <w:jc w:val="left"/>
        <w:rPr>
          <w:rFonts w:ascii="Times New Roman" w:hAnsi="Times New Roman" w:cs="Times New Roman"/>
          <w:sz w:val="24"/>
          <w:szCs w:val="24"/>
          <w:lang w:val="en-GB"/>
        </w:rPr>
      </w:pPr>
      <w:r w:rsidRPr="00C02315">
        <w:rPr>
          <w:rFonts w:ascii="Times New Roman" w:hAnsi="Times New Roman" w:cs="Times New Roman" w:hint="eastAsia"/>
          <w:sz w:val="24"/>
          <w:szCs w:val="24"/>
          <w:vertAlign w:val="superscript"/>
          <w:lang w:val="en-GB"/>
        </w:rPr>
        <w:t>4</w:t>
      </w:r>
      <w:r w:rsidRPr="00C02315">
        <w:rPr>
          <w:rFonts w:ascii="Times New Roman" w:hAnsi="Times New Roman" w:cs="Times New Roman" w:hint="eastAsia"/>
          <w:sz w:val="24"/>
          <w:szCs w:val="24"/>
          <w:lang w:val="en-GB"/>
        </w:rPr>
        <w:t xml:space="preserve"> Shenzhen University of Advanced Technology, Shenzhen 518107, </w:t>
      </w:r>
      <w:r>
        <w:rPr>
          <w:rFonts w:ascii="Times New Roman" w:hAnsi="Times New Roman" w:cs="Times New Roman" w:hint="eastAsia"/>
          <w:sz w:val="24"/>
          <w:szCs w:val="24"/>
        </w:rPr>
        <w:t xml:space="preserve">P. R. </w:t>
      </w:r>
      <w:r w:rsidRPr="00C02315">
        <w:rPr>
          <w:rFonts w:ascii="Times New Roman" w:hAnsi="Times New Roman" w:cs="Times New Roman" w:hint="eastAsia"/>
          <w:sz w:val="24"/>
          <w:szCs w:val="24"/>
          <w:lang w:val="en-GB"/>
        </w:rPr>
        <w:t>China</w:t>
      </w:r>
    </w:p>
    <w:p w14:paraId="7E307DA2" w14:textId="77777777" w:rsidR="00D45044" w:rsidRPr="00C02315" w:rsidRDefault="00D45044" w:rsidP="00383CF7">
      <w:pPr>
        <w:spacing w:beforeLines="50" w:before="156" w:afterLines="50" w:after="156"/>
        <w:jc w:val="left"/>
        <w:rPr>
          <w:rFonts w:ascii="Times New Roman" w:hAnsi="Times New Roman" w:cs="Times New Roman"/>
          <w:sz w:val="24"/>
          <w:szCs w:val="24"/>
          <w:lang w:val="en-GB"/>
        </w:rPr>
      </w:pPr>
      <w:r w:rsidRPr="00C02315">
        <w:rPr>
          <w:rFonts w:ascii="Times New Roman" w:hAnsi="Times New Roman" w:cs="Times New Roman" w:hint="eastAsia"/>
          <w:bCs/>
          <w:sz w:val="24"/>
          <w:szCs w:val="24"/>
          <w:vertAlign w:val="superscript"/>
          <w:lang w:val="en-GB"/>
        </w:rPr>
        <w:t>5</w:t>
      </w:r>
      <w:r w:rsidRPr="00C02315">
        <w:rPr>
          <w:rFonts w:ascii="Times New Roman" w:hAnsi="Times New Roman" w:cs="Times New Roman"/>
          <w:sz w:val="24"/>
          <w:szCs w:val="24"/>
          <w:lang w:val="en-GB"/>
        </w:rPr>
        <w:t xml:space="preserve"> State Key Laboratory of Advanced Refractories, Wuhan University of Science &amp; Technology, Wuhan 430081, </w:t>
      </w:r>
      <w:r>
        <w:rPr>
          <w:rFonts w:ascii="Times New Roman" w:hAnsi="Times New Roman" w:cs="Times New Roman" w:hint="eastAsia"/>
          <w:sz w:val="24"/>
          <w:szCs w:val="24"/>
        </w:rPr>
        <w:t xml:space="preserve">P. R. </w:t>
      </w:r>
      <w:r w:rsidRPr="00C02315">
        <w:rPr>
          <w:rFonts w:ascii="Times New Roman" w:hAnsi="Times New Roman" w:cs="Times New Roman"/>
          <w:sz w:val="24"/>
          <w:szCs w:val="24"/>
          <w:lang w:val="en-GB"/>
        </w:rPr>
        <w:t>China</w:t>
      </w:r>
    </w:p>
    <w:p w14:paraId="2550A2AE" w14:textId="77777777" w:rsidR="00D45044" w:rsidRPr="00C02315" w:rsidRDefault="00D45044" w:rsidP="00383CF7">
      <w:pPr>
        <w:spacing w:beforeLines="50" w:before="156" w:afterLines="50" w:after="156"/>
        <w:jc w:val="left"/>
        <w:rPr>
          <w:rFonts w:ascii="Times New Roman" w:eastAsia="宋体" w:hAnsi="Times New Roman" w:cs="Times New Roman"/>
          <w:sz w:val="24"/>
          <w:szCs w:val="24"/>
          <w:lang w:val="en-GB"/>
        </w:rPr>
      </w:pPr>
      <w:r w:rsidRPr="00C02315">
        <w:rPr>
          <w:rFonts w:ascii="Times New Roman" w:hAnsi="Times New Roman" w:cs="Times New Roman" w:hint="eastAsia"/>
          <w:bCs/>
          <w:sz w:val="24"/>
          <w:szCs w:val="24"/>
          <w:vertAlign w:val="superscript"/>
          <w:lang w:val="en-GB"/>
        </w:rPr>
        <w:t>6</w:t>
      </w:r>
      <w:r w:rsidRPr="00C02315">
        <w:rPr>
          <w:rFonts w:ascii="Times New Roman" w:hAnsi="Times New Roman" w:cs="Times New Roman"/>
          <w:sz w:val="24"/>
          <w:szCs w:val="24"/>
          <w:lang w:val="en-GB"/>
        </w:rPr>
        <w:t xml:space="preserve"> Department of Laboratory Medicine, Peking University Shenzhen Hospital, Shenzhen 518055, </w:t>
      </w:r>
      <w:r>
        <w:rPr>
          <w:rFonts w:ascii="Times New Roman" w:hAnsi="Times New Roman" w:cs="Times New Roman" w:hint="eastAsia"/>
          <w:sz w:val="24"/>
          <w:szCs w:val="24"/>
        </w:rPr>
        <w:t xml:space="preserve">P. R. </w:t>
      </w:r>
      <w:r w:rsidRPr="00C02315">
        <w:rPr>
          <w:rFonts w:ascii="Times New Roman" w:hAnsi="Times New Roman" w:cs="Times New Roman"/>
          <w:sz w:val="24"/>
          <w:szCs w:val="24"/>
          <w:lang w:val="en-GB"/>
        </w:rPr>
        <w:t>China</w:t>
      </w:r>
    </w:p>
    <w:p w14:paraId="217DC1F5" w14:textId="77777777" w:rsidR="00D45044" w:rsidRPr="00C02315" w:rsidRDefault="00D45044" w:rsidP="00383CF7">
      <w:pPr>
        <w:spacing w:beforeLines="50" w:before="156" w:afterLines="50" w:after="156"/>
        <w:jc w:val="left"/>
        <w:rPr>
          <w:rFonts w:ascii="Times New Roman" w:hAnsi="Times New Roman" w:cs="Times New Roman"/>
          <w:sz w:val="24"/>
          <w:szCs w:val="24"/>
          <w:lang w:val="en-GB"/>
        </w:rPr>
      </w:pPr>
      <w:r w:rsidRPr="00C02315">
        <w:rPr>
          <w:rFonts w:ascii="Times New Roman" w:hAnsi="Times New Roman" w:cs="Times New Roman" w:hint="eastAsia"/>
          <w:bCs/>
          <w:sz w:val="24"/>
          <w:szCs w:val="24"/>
          <w:vertAlign w:val="superscript"/>
          <w:lang w:val="en-GB"/>
        </w:rPr>
        <w:t>7</w:t>
      </w:r>
      <w:r w:rsidRPr="00C02315">
        <w:rPr>
          <w:rFonts w:ascii="Times New Roman" w:hAnsi="Times New Roman" w:cs="Times New Roman"/>
          <w:sz w:val="24"/>
          <w:szCs w:val="24"/>
          <w:lang w:val="en-GB"/>
        </w:rPr>
        <w:t xml:space="preserve"> Research Center for Cloud Computing, Shenzhen Institutes of Advanced Technology, Chinese Academy of Sciences, Shenzhen 518055, </w:t>
      </w:r>
      <w:r>
        <w:rPr>
          <w:rFonts w:ascii="Times New Roman" w:hAnsi="Times New Roman" w:cs="Times New Roman" w:hint="eastAsia"/>
          <w:sz w:val="24"/>
          <w:szCs w:val="24"/>
        </w:rPr>
        <w:t xml:space="preserve">P. R. </w:t>
      </w:r>
      <w:r w:rsidRPr="00C02315">
        <w:rPr>
          <w:rFonts w:ascii="Times New Roman" w:hAnsi="Times New Roman" w:cs="Times New Roman"/>
          <w:sz w:val="24"/>
          <w:szCs w:val="24"/>
          <w:lang w:val="en-GB"/>
        </w:rPr>
        <w:t>China</w:t>
      </w:r>
    </w:p>
    <w:p w14:paraId="70869830" w14:textId="77777777" w:rsidR="00D45044" w:rsidRPr="00C02315" w:rsidRDefault="00D45044" w:rsidP="00383CF7">
      <w:pPr>
        <w:spacing w:beforeLines="50" w:before="156" w:afterLines="50" w:after="156"/>
        <w:jc w:val="left"/>
        <w:rPr>
          <w:rFonts w:ascii="Times New Roman" w:hAnsi="Times New Roman" w:cs="Times New Roman"/>
          <w:sz w:val="24"/>
          <w:szCs w:val="24"/>
          <w:lang w:val="en-GB"/>
        </w:rPr>
      </w:pPr>
      <w:r w:rsidRPr="00C02315">
        <w:rPr>
          <w:rFonts w:ascii="Times New Roman" w:hAnsi="Times New Roman" w:cs="Times New Roman" w:hint="eastAsia"/>
          <w:bCs/>
          <w:sz w:val="24"/>
          <w:szCs w:val="24"/>
          <w:vertAlign w:val="superscript"/>
          <w:lang w:val="en-GB"/>
        </w:rPr>
        <w:t>8</w:t>
      </w:r>
      <w:r w:rsidRPr="00C02315">
        <w:rPr>
          <w:rFonts w:ascii="Times New Roman" w:hAnsi="Times New Roman" w:cs="Times New Roman"/>
          <w:sz w:val="24"/>
          <w:szCs w:val="24"/>
          <w:lang w:val="en-GB"/>
        </w:rPr>
        <w:t xml:space="preserve"> </w:t>
      </w:r>
      <w:r w:rsidRPr="00C02315">
        <w:rPr>
          <w:rFonts w:ascii="Times New Roman" w:hAnsi="Times New Roman" w:cs="Times New Roman" w:hint="eastAsia"/>
          <w:sz w:val="24"/>
          <w:szCs w:val="24"/>
          <w:lang w:val="en-GB"/>
        </w:rPr>
        <w:t xml:space="preserve">The Key Laboratory of Biomedical Imaging Science and System, Chinese Academy of Sciences, Shenzhen, 518055, </w:t>
      </w:r>
      <w:r>
        <w:rPr>
          <w:rFonts w:ascii="Times New Roman" w:hAnsi="Times New Roman" w:cs="Times New Roman" w:hint="eastAsia"/>
          <w:sz w:val="24"/>
          <w:szCs w:val="24"/>
        </w:rPr>
        <w:t xml:space="preserve">P. R. </w:t>
      </w:r>
      <w:r w:rsidRPr="00C02315">
        <w:rPr>
          <w:rFonts w:ascii="Times New Roman" w:hAnsi="Times New Roman" w:cs="Times New Roman" w:hint="eastAsia"/>
          <w:sz w:val="24"/>
          <w:szCs w:val="24"/>
          <w:lang w:val="en-GB"/>
        </w:rPr>
        <w:t>China</w:t>
      </w:r>
    </w:p>
    <w:p w14:paraId="76894E83" w14:textId="77777777" w:rsidR="00D45044" w:rsidRPr="00C02315" w:rsidRDefault="00D45044" w:rsidP="00383CF7">
      <w:pPr>
        <w:spacing w:beforeLines="50" w:before="156" w:afterLines="50" w:after="156"/>
        <w:jc w:val="left"/>
        <w:rPr>
          <w:rFonts w:ascii="Times New Roman" w:hAnsi="Times New Roman"/>
          <w:kern w:val="20"/>
          <w:sz w:val="24"/>
          <w:szCs w:val="24"/>
          <w:lang w:val="en-GB"/>
        </w:rPr>
      </w:pPr>
      <w:r w:rsidRPr="00C02315">
        <w:rPr>
          <w:rFonts w:ascii="Times New Roman" w:eastAsia="等线" w:hAnsi="Times New Roman" w:cs="Times New Roman"/>
          <w:sz w:val="24"/>
          <w:szCs w:val="24"/>
          <w:vertAlign w:val="superscript"/>
        </w:rPr>
        <w:t>†</w:t>
      </w:r>
      <w:r w:rsidRPr="00C02315">
        <w:rPr>
          <w:rFonts w:ascii="Times New Roman" w:eastAsia="等线" w:hAnsi="Times New Roman" w:cs="Times New Roman" w:hint="eastAsia"/>
          <w:sz w:val="24"/>
          <w:szCs w:val="24"/>
          <w:vertAlign w:val="superscript"/>
        </w:rPr>
        <w:t xml:space="preserve"> </w:t>
      </w:r>
      <w:r w:rsidRPr="00C02315">
        <w:rPr>
          <w:rFonts w:ascii="Times New Roman" w:hAnsi="Times New Roman" w:hint="eastAsia"/>
          <w:kern w:val="20"/>
          <w:sz w:val="24"/>
          <w:szCs w:val="24"/>
          <w:lang w:val="en-GB"/>
        </w:rPr>
        <w:t xml:space="preserve">Chenchen Chu, Mingyang Jiang, Yubei Zhang, </w:t>
      </w:r>
      <w:r>
        <w:rPr>
          <w:rFonts w:ascii="Times New Roman" w:hAnsi="Times New Roman" w:hint="eastAsia"/>
          <w:kern w:val="20"/>
          <w:sz w:val="24"/>
          <w:szCs w:val="24"/>
          <w:lang w:val="en-GB"/>
        </w:rPr>
        <w:t xml:space="preserve">and </w:t>
      </w:r>
      <w:r w:rsidRPr="00C02315">
        <w:rPr>
          <w:rFonts w:ascii="Times New Roman" w:hAnsi="Times New Roman" w:hint="eastAsia"/>
          <w:kern w:val="20"/>
          <w:sz w:val="24"/>
          <w:szCs w:val="24"/>
          <w:lang w:val="en-GB"/>
        </w:rPr>
        <w:t>Kun Feng</w:t>
      </w:r>
      <w:r w:rsidRPr="00C02315">
        <w:rPr>
          <w:rFonts w:ascii="Times New Roman" w:hAnsi="Times New Roman"/>
          <w:kern w:val="20"/>
          <w:sz w:val="24"/>
          <w:szCs w:val="24"/>
          <w:lang w:val="en-GB"/>
        </w:rPr>
        <w:t xml:space="preserve"> contributed equally to this work.</w:t>
      </w:r>
    </w:p>
    <w:p w14:paraId="0C95F925" w14:textId="77777777" w:rsidR="00D45044" w:rsidRPr="00494494" w:rsidRDefault="00D45044" w:rsidP="00383CF7">
      <w:pPr>
        <w:spacing w:beforeLines="50" w:before="156" w:afterLines="50" w:after="156"/>
        <w:jc w:val="left"/>
        <w:rPr>
          <w:rFonts w:ascii="Times New Roman" w:hAnsi="Times New Roman" w:cs="Times New Roman"/>
          <w:sz w:val="24"/>
          <w:szCs w:val="24"/>
          <w:lang w:val="de-DE"/>
        </w:rPr>
      </w:pPr>
      <w:r w:rsidRPr="00494494">
        <w:rPr>
          <w:rFonts w:ascii="Times New Roman" w:hAnsi="Times New Roman" w:cs="Times New Roman"/>
          <w:sz w:val="24"/>
          <w:szCs w:val="24"/>
          <w:lang w:val="en-GB"/>
        </w:rPr>
        <w:t xml:space="preserve">*Corresponding authors. </w:t>
      </w:r>
      <w:r w:rsidRPr="0054662A">
        <w:rPr>
          <w:rFonts w:ascii="Times New Roman" w:hAnsi="Times New Roman" w:cs="Times New Roman"/>
          <w:sz w:val="24"/>
          <w:szCs w:val="24"/>
          <w:lang w:val="de-DE"/>
        </w:rPr>
        <w:t>E-mail:</w:t>
      </w:r>
      <w:r w:rsidRPr="00AE1DB5">
        <w:rPr>
          <w:rFonts w:ascii="Times New Roman" w:hAnsi="Times New Roman" w:cs="Times New Roman"/>
          <w:color w:val="4472C4" w:themeColor="accent1"/>
          <w:sz w:val="24"/>
          <w:szCs w:val="24"/>
          <w:lang w:val="de-DE"/>
        </w:rPr>
        <w:t xml:space="preserve"> </w:t>
      </w:r>
      <w:bookmarkStart w:id="19" w:name="OLE_LINK17"/>
      <w:r w:rsidRPr="00AE1DB5">
        <w:rPr>
          <w:rFonts w:ascii="Times New Roman" w:hAnsi="Times New Roman" w:cs="Times New Roman"/>
          <w:color w:val="4472C4" w:themeColor="accent1"/>
        </w:rPr>
        <w:fldChar w:fldCharType="begin"/>
      </w:r>
      <w:r w:rsidRPr="00AE1DB5">
        <w:rPr>
          <w:rFonts w:ascii="Times New Roman" w:hAnsi="Times New Roman" w:cs="Times New Roman"/>
          <w:color w:val="4472C4" w:themeColor="accent1"/>
        </w:rPr>
        <w:instrText>HYPERLINK "mailto:jiling@pkuszh.com"</w:instrText>
      </w:r>
      <w:r w:rsidRPr="00AE1DB5">
        <w:rPr>
          <w:rFonts w:ascii="Times New Roman" w:hAnsi="Times New Roman" w:cs="Times New Roman"/>
          <w:color w:val="4472C4" w:themeColor="accent1"/>
        </w:rPr>
      </w:r>
      <w:r w:rsidRPr="00AE1DB5">
        <w:rPr>
          <w:rFonts w:ascii="Times New Roman" w:hAnsi="Times New Roman" w:cs="Times New Roman"/>
          <w:color w:val="4472C4" w:themeColor="accent1"/>
        </w:rPr>
        <w:fldChar w:fldCharType="separate"/>
      </w:r>
      <w:r w:rsidRPr="00AE1DB5">
        <w:rPr>
          <w:rStyle w:val="a8"/>
          <w:rFonts w:ascii="Times New Roman" w:hAnsi="Times New Roman" w:cs="Times New Roman"/>
          <w:color w:val="4472C4" w:themeColor="accent1"/>
          <w:sz w:val="24"/>
          <w:szCs w:val="24"/>
          <w:lang w:val="de-DE"/>
        </w:rPr>
        <w:t>jiling@pkuszh.com</w:t>
      </w:r>
      <w:r w:rsidRPr="00AE1DB5">
        <w:rPr>
          <w:rFonts w:ascii="Times New Roman" w:hAnsi="Times New Roman" w:cs="Times New Roman"/>
          <w:color w:val="4472C4" w:themeColor="accent1"/>
        </w:rPr>
        <w:fldChar w:fldCharType="end"/>
      </w:r>
      <w:bookmarkEnd w:id="19"/>
      <w:r w:rsidRPr="00494494">
        <w:rPr>
          <w:rFonts w:ascii="Times New Roman" w:hAnsi="Times New Roman" w:cs="Times New Roman"/>
        </w:rPr>
        <w:t xml:space="preserve"> (</w:t>
      </w:r>
      <w:r w:rsidRPr="00C02315">
        <w:rPr>
          <w:rFonts w:ascii="Times New Roman" w:hAnsi="Times New Roman" w:cs="Times New Roman"/>
          <w:sz w:val="24"/>
          <w:szCs w:val="24"/>
        </w:rPr>
        <w:t>Ling Ji</w:t>
      </w:r>
      <w:r w:rsidRPr="00494494">
        <w:rPr>
          <w:rFonts w:ascii="Times New Roman" w:hAnsi="Times New Roman" w:cs="Times New Roman"/>
        </w:rPr>
        <w:t>)</w:t>
      </w:r>
      <w:r w:rsidRPr="00494494">
        <w:rPr>
          <w:rFonts w:ascii="Times New Roman" w:hAnsi="Times New Roman" w:cs="Times New Roman"/>
          <w:sz w:val="24"/>
          <w:szCs w:val="24"/>
          <w:lang w:val="de-DE"/>
        </w:rPr>
        <w:t xml:space="preserve">; </w:t>
      </w:r>
      <w:hyperlink r:id="rId7" w:history="1">
        <w:r w:rsidRPr="00AE1DB5">
          <w:rPr>
            <w:rStyle w:val="a8"/>
            <w:rFonts w:ascii="Times New Roman" w:hAnsi="Times New Roman" w:cs="Times New Roman"/>
            <w:color w:val="4472C4" w:themeColor="accent1"/>
            <w:sz w:val="24"/>
            <w:szCs w:val="24"/>
            <w:lang w:val="de-DE"/>
          </w:rPr>
          <w:t>sy.geng@siat.ac.cn</w:t>
        </w:r>
      </w:hyperlink>
      <w:r w:rsidRPr="00494494">
        <w:rPr>
          <w:rFonts w:ascii="Times New Roman" w:hAnsi="Times New Roman" w:cs="Times New Roman"/>
        </w:rPr>
        <w:t xml:space="preserve"> (</w:t>
      </w:r>
      <w:r w:rsidRPr="00C02315">
        <w:rPr>
          <w:rFonts w:ascii="Times New Roman" w:hAnsi="Times New Roman" w:cs="Times New Roman"/>
          <w:sz w:val="24"/>
          <w:szCs w:val="24"/>
        </w:rPr>
        <w:t>Shengyong Geng</w:t>
      </w:r>
      <w:r w:rsidRPr="00494494">
        <w:rPr>
          <w:rFonts w:ascii="Times New Roman" w:hAnsi="Times New Roman" w:cs="Times New Roman"/>
        </w:rPr>
        <w:t>);</w:t>
      </w:r>
      <w:r w:rsidRPr="00494494">
        <w:rPr>
          <w:rFonts w:ascii="Times New Roman" w:hAnsi="Times New Roman" w:cs="Times New Roman"/>
          <w:sz w:val="24"/>
          <w:szCs w:val="24"/>
          <w:lang w:val="de-DE"/>
        </w:rPr>
        <w:t xml:space="preserve"> </w:t>
      </w:r>
      <w:hyperlink r:id="rId8" w:history="1">
        <w:r w:rsidRPr="00AE1DB5">
          <w:rPr>
            <w:rStyle w:val="a8"/>
            <w:rFonts w:ascii="Times New Roman" w:eastAsia="宋体" w:hAnsi="Times New Roman" w:cs="Times New Roman"/>
            <w:color w:val="4472C4" w:themeColor="accent1"/>
            <w:sz w:val="24"/>
            <w:szCs w:val="24"/>
            <w:lang w:val="de-DE"/>
          </w:rPr>
          <w:t>wh.zhou@siat.ac.cn</w:t>
        </w:r>
      </w:hyperlink>
      <w:r w:rsidRPr="00494494">
        <w:rPr>
          <w:rFonts w:ascii="Times New Roman" w:hAnsi="Times New Roman" w:cs="Times New Roman"/>
        </w:rPr>
        <w:t xml:space="preserve"> (</w:t>
      </w:r>
      <w:r w:rsidRPr="00C02315">
        <w:rPr>
          <w:rFonts w:ascii="Times New Roman" w:hAnsi="Times New Roman" w:cs="Times New Roman"/>
          <w:sz w:val="24"/>
          <w:szCs w:val="24"/>
        </w:rPr>
        <w:t>Wenhua Zhou</w:t>
      </w:r>
      <w:r w:rsidRPr="00494494">
        <w:rPr>
          <w:rFonts w:ascii="Times New Roman" w:hAnsi="Times New Roman" w:cs="Times New Roman"/>
        </w:rPr>
        <w:t>)</w:t>
      </w:r>
    </w:p>
    <w:bookmarkEnd w:id="6"/>
    <w:bookmarkEnd w:id="7"/>
    <w:p w14:paraId="47C6C25C" w14:textId="4810D424" w:rsidR="00BB3A9A" w:rsidRPr="00CB6E56" w:rsidRDefault="007C13C3" w:rsidP="00383CF7">
      <w:pPr>
        <w:widowControl/>
        <w:spacing w:beforeLines="50" w:before="156" w:afterLines="50" w:after="156"/>
        <w:rPr>
          <w:rFonts w:ascii="Times New Roman" w:hAnsi="Times New Roman" w:cs="Times New Roman"/>
          <w:color w:val="000000" w:themeColor="text1"/>
          <w:sz w:val="28"/>
          <w:szCs w:val="28"/>
        </w:rPr>
      </w:pPr>
      <w:r w:rsidRPr="00CB6E56">
        <w:rPr>
          <w:rFonts w:ascii="Times New Roman" w:hAnsi="Times New Roman" w:cs="Times New Roman" w:hint="eastAsia"/>
          <w:b/>
          <w:bCs/>
          <w:color w:val="000000" w:themeColor="text1"/>
          <w:sz w:val="28"/>
          <w:szCs w:val="28"/>
        </w:rPr>
        <w:t xml:space="preserve">S1 </w:t>
      </w:r>
      <w:r w:rsidR="007C5018" w:rsidRPr="00CB6E56">
        <w:rPr>
          <w:rFonts w:ascii="Times New Roman" w:hAnsi="Times New Roman" w:cs="Times New Roman"/>
          <w:b/>
          <w:bCs/>
          <w:color w:val="000000" w:themeColor="text1"/>
          <w:sz w:val="28"/>
          <w:szCs w:val="28"/>
        </w:rPr>
        <w:t>Experimental Section</w:t>
      </w:r>
    </w:p>
    <w:p w14:paraId="3F6677B1" w14:textId="77777777" w:rsidR="00BB3A9A" w:rsidRPr="00BB3A9A" w:rsidRDefault="005A18E5" w:rsidP="00383CF7">
      <w:pPr>
        <w:spacing w:beforeLines="50" w:before="156" w:afterLines="50" w:after="156"/>
        <w:rPr>
          <w:rFonts w:ascii="Times New Roman" w:hAnsi="Times New Roman" w:cs="Times New Roman"/>
          <w:b/>
          <w:bCs/>
          <w:color w:val="000000" w:themeColor="text1"/>
          <w:sz w:val="24"/>
          <w:szCs w:val="24"/>
        </w:rPr>
      </w:pPr>
      <w:r w:rsidRPr="00AD1D4C">
        <w:rPr>
          <w:rFonts w:ascii="Times New Roman" w:hAnsi="Times New Roman" w:cs="Times New Roman"/>
          <w:b/>
          <w:bCs/>
          <w:color w:val="000000" w:themeColor="text1"/>
          <w:sz w:val="24"/>
          <w:szCs w:val="24"/>
        </w:rPr>
        <w:t>Materials</w:t>
      </w:r>
      <w:r w:rsidRPr="00AD1D4C">
        <w:rPr>
          <w:rFonts w:ascii="Times New Roman" w:hAnsi="Times New Roman" w:cs="Times New Roman" w:hint="eastAsia"/>
          <w:b/>
          <w:bCs/>
          <w:color w:val="000000" w:themeColor="text1"/>
          <w:sz w:val="24"/>
          <w:szCs w:val="24"/>
        </w:rPr>
        <w:t xml:space="preserve">. </w:t>
      </w:r>
      <w:r w:rsidRPr="00AD1D4C">
        <w:rPr>
          <w:rFonts w:ascii="Times New Roman" w:hAnsi="Times New Roman" w:cs="Times New Roman"/>
          <w:color w:val="000000" w:themeColor="text1"/>
          <w:sz w:val="24"/>
          <w:szCs w:val="24"/>
        </w:rPr>
        <w:t>1,2-Dipalmitoyl-sn-glycero-3-phosphocholine (DPPC) and cholesterol (Chol) were sourced from Avanti Polar Lipids. DSPE-PEG</w:t>
      </w:r>
      <w:r w:rsidRPr="00AD1D4C">
        <w:rPr>
          <w:rFonts w:ascii="Times New Roman" w:hAnsi="Times New Roman" w:cs="Times New Roman"/>
          <w:color w:val="000000" w:themeColor="text1"/>
          <w:sz w:val="24"/>
          <w:szCs w:val="24"/>
          <w:vertAlign w:val="subscript"/>
        </w:rPr>
        <w:t>2000</w:t>
      </w:r>
      <w:r w:rsidRPr="00AD1D4C">
        <w:rPr>
          <w:rFonts w:ascii="Times New Roman" w:hAnsi="Times New Roman" w:cs="Times New Roman"/>
          <w:color w:val="000000" w:themeColor="text1"/>
          <w:sz w:val="24"/>
          <w:szCs w:val="24"/>
        </w:rPr>
        <w:t xml:space="preserve">-COOH </w:t>
      </w:r>
      <w:bookmarkStart w:id="20" w:name="_Hlk186363752"/>
      <w:r w:rsidRPr="00AD1D4C">
        <w:rPr>
          <w:rFonts w:ascii="Times New Roman" w:hAnsi="Times New Roman" w:cs="Times New Roman"/>
          <w:color w:val="000000" w:themeColor="text1"/>
          <w:sz w:val="24"/>
          <w:szCs w:val="24"/>
        </w:rPr>
        <w:t>was obtained from</w:t>
      </w:r>
      <w:bookmarkEnd w:id="20"/>
      <w:r w:rsidRPr="00AD1D4C">
        <w:rPr>
          <w:rFonts w:ascii="Times New Roman" w:hAnsi="Times New Roman" w:cs="Times New Roman"/>
          <w:color w:val="000000" w:themeColor="text1"/>
          <w:sz w:val="24"/>
          <w:szCs w:val="24"/>
        </w:rPr>
        <w:t xml:space="preserve"> Ruixi Biological Technology Co., Ltd. (Xi’an, China). </w:t>
      </w:r>
      <w:r w:rsidR="00953C6F" w:rsidRPr="00AD1D4C">
        <w:rPr>
          <w:rFonts w:ascii="Times New Roman" w:hAnsi="Times New Roman" w:cs="Times New Roman"/>
          <w:color w:val="000000" w:themeColor="text1"/>
          <w:sz w:val="24"/>
          <w:szCs w:val="24"/>
        </w:rPr>
        <w:t xml:space="preserve">The amino-functionalized graphene quantum dots </w:t>
      </w:r>
      <w:r w:rsidR="00953C6F" w:rsidRPr="00AD1D4C">
        <w:rPr>
          <w:rFonts w:ascii="Times New Roman" w:hAnsi="Times New Roman" w:cs="Times New Roman" w:hint="eastAsia"/>
          <w:color w:val="000000" w:themeColor="text1"/>
          <w:sz w:val="24"/>
          <w:szCs w:val="24"/>
        </w:rPr>
        <w:t>(</w:t>
      </w:r>
      <w:r w:rsidR="00953C6F" w:rsidRPr="00AD1D4C">
        <w:rPr>
          <w:rFonts w:ascii="Times New Roman" w:hAnsi="Times New Roman" w:cs="Times New Roman"/>
          <w:color w:val="000000" w:themeColor="text1"/>
          <w:sz w:val="24"/>
          <w:szCs w:val="24"/>
        </w:rPr>
        <w:t>GQDs</w:t>
      </w:r>
      <w:r w:rsidR="00953C6F" w:rsidRPr="00AD1D4C">
        <w:rPr>
          <w:rFonts w:ascii="Times New Roman" w:hAnsi="Times New Roman" w:cs="Times New Roman" w:hint="eastAsia"/>
          <w:color w:val="000000" w:themeColor="text1"/>
          <w:sz w:val="24"/>
          <w:szCs w:val="24"/>
        </w:rPr>
        <w:t>)</w:t>
      </w:r>
      <w:r w:rsidR="00953C6F" w:rsidRPr="00AD1D4C">
        <w:rPr>
          <w:rFonts w:ascii="Times New Roman" w:hAnsi="Times New Roman" w:cs="Times New Roman"/>
          <w:color w:val="000000" w:themeColor="text1"/>
          <w:sz w:val="24"/>
          <w:szCs w:val="24"/>
        </w:rPr>
        <w:t xml:space="preserve"> were acquired from XFNANO Materials Tech Co., Ltd. (Nanjing, China). </w:t>
      </w:r>
      <w:r w:rsidR="00290D92" w:rsidRPr="00AD1D4C">
        <w:rPr>
          <w:rFonts w:ascii="Times New Roman" w:hAnsi="Times New Roman" w:cs="Times New Roman" w:hint="eastAsia"/>
          <w:color w:val="000000" w:themeColor="text1"/>
          <w:sz w:val="24"/>
          <w:szCs w:val="24"/>
        </w:rPr>
        <w:t>The elemental composition (by mass) of the GQDs is as follows: C: 46.96%, H: 7.17%, N: 18.86%, and O: 27.01%.</w:t>
      </w:r>
      <w:r w:rsidRPr="00AD1D4C">
        <w:rPr>
          <w:rFonts w:ascii="Times New Roman" w:hAnsi="Times New Roman" w:cs="Times New Roman"/>
          <w:color w:val="000000" w:themeColor="text1"/>
          <w:sz w:val="24"/>
          <w:szCs w:val="24"/>
        </w:rPr>
        <w:t xml:space="preserve"> Acetic acid, trichloromethane, chloroplatinic acid hexahydrate, TMB, N-hydroxysuccinimide (NHS), and N-(3-Dimethylaminopropyl)-N’-eth-ylcarbodiimide hydrochloride (EDC) were purchased from Aladdin Industrial Corporation (Shanghai, China). Carboxyl-modified magnetic beads (MB) were obtained from Ademtech SA (Pessac, France). Sodium acetate trihydrate, o-phenylenediamine (OPD) and 3,3’-Diaminobenzidine (DAB) </w:t>
      </w:r>
      <w:r w:rsidRPr="00AD1D4C">
        <w:rPr>
          <w:rFonts w:ascii="Times New Roman" w:hAnsi="Times New Roman" w:cs="Times New Roman"/>
          <w:color w:val="000000" w:themeColor="text1"/>
          <w:sz w:val="24"/>
          <w:szCs w:val="24"/>
        </w:rPr>
        <w:lastRenderedPageBreak/>
        <w:t>were purchased from Sinopharm Chemical Reagent Co., Ltd. (Shanghai, China). Mouse monoclonal anti-H1N1 antibodies (catalog no. FLUA-REAB-G1-011 and FLUA-REAB-G1-020)</w:t>
      </w:r>
      <w:bookmarkStart w:id="21" w:name="OLE_LINK42"/>
      <w:r w:rsidRPr="00AD1D4C">
        <w:rPr>
          <w:rFonts w:ascii="Times New Roman" w:hAnsi="Times New Roman" w:cs="Times New Roman"/>
          <w:color w:val="000000" w:themeColor="text1"/>
          <w:sz w:val="24"/>
          <w:szCs w:val="24"/>
        </w:rPr>
        <w:t xml:space="preserve">, FluB antigen (catalog no. FLUB-SCAG2-001), FluB antibodies (catalog no. FLUB-REAB-G2-011, FLUB-REAB-G2-026), SARS-CoV-2 antigen and antibodies (catalog no. COV19-PSMAb15, COV19-PSMAb19 and ncov-PS-Ag6) were provided by Fapon Biotech Inc. (Shanghai, China). </w:t>
      </w:r>
      <w:bookmarkEnd w:id="21"/>
      <w:r w:rsidRPr="00AD1D4C">
        <w:rPr>
          <w:rFonts w:ascii="Times New Roman" w:hAnsi="Times New Roman" w:cs="Times New Roman"/>
          <w:color w:val="000000" w:themeColor="text1"/>
          <w:sz w:val="24"/>
          <w:szCs w:val="24"/>
        </w:rPr>
        <w:t xml:space="preserve">The Infuenza Virus </w:t>
      </w:r>
      <w:proofErr w:type="gramStart"/>
      <w:r w:rsidRPr="00AD1D4C">
        <w:rPr>
          <w:rFonts w:ascii="Times New Roman" w:hAnsi="Times New Roman" w:cs="Times New Roman"/>
          <w:color w:val="000000" w:themeColor="text1"/>
          <w:sz w:val="24"/>
          <w:szCs w:val="24"/>
        </w:rPr>
        <w:t>A</w:t>
      </w:r>
      <w:proofErr w:type="gramEnd"/>
      <w:r w:rsidRPr="00AD1D4C">
        <w:rPr>
          <w:rFonts w:ascii="Times New Roman" w:hAnsi="Times New Roman" w:cs="Times New Roman"/>
          <w:color w:val="000000" w:themeColor="text1"/>
          <w:sz w:val="24"/>
          <w:szCs w:val="24"/>
        </w:rPr>
        <w:t xml:space="preserve"> Rapid Test Kit (Colloidal Gold Immunoassay) was obtained from Zhongshan Bio-Tech Co., LTD. (China). The Nucleic acid extraction and purification reagent and Influenza A Virus Nucleic Acid Detection Kit (Fluorescent PCR) were supplied by Shengxiang Biotechnology Co. Ltd. (China). General reagents, solvents, and laboratory supplies were obtained from Thermo Fisher Scientific or Aladdin Industrial Corporation.</w:t>
      </w:r>
    </w:p>
    <w:p w14:paraId="3AD3CE67"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 xml:space="preserve">Synthesis of </w:t>
      </w:r>
      <w:bookmarkStart w:id="22" w:name="_Hlk183030651"/>
      <w:r w:rsidRPr="00AD1D4C">
        <w:rPr>
          <w:rFonts w:ascii="Times New Roman" w:hAnsi="Times New Roman" w:cs="Times New Roman"/>
          <w:b/>
          <w:bCs/>
          <w:color w:val="000000" w:themeColor="text1"/>
          <w:sz w:val="24"/>
          <w:szCs w:val="24"/>
        </w:rPr>
        <w:t>PtSANs@Lipo</w:t>
      </w:r>
      <w:bookmarkEnd w:id="22"/>
      <w:r w:rsidRPr="00AD1D4C">
        <w:rPr>
          <w:rFonts w:ascii="Times New Roman" w:hAnsi="Times New Roman" w:cs="Times New Roman" w:hint="eastAsia"/>
          <w:b/>
          <w:bCs/>
          <w:color w:val="000000" w:themeColor="text1"/>
          <w:sz w:val="24"/>
          <w:szCs w:val="24"/>
        </w:rPr>
        <w:t>.</w:t>
      </w:r>
      <w:r w:rsidRPr="00AD1D4C">
        <w:rPr>
          <w:rFonts w:ascii="Times New Roman" w:hAnsi="Times New Roman" w:cs="Times New Roman" w:hint="eastAsia"/>
          <w:color w:val="000000" w:themeColor="text1"/>
          <w:sz w:val="24"/>
          <w:szCs w:val="24"/>
        </w:rPr>
        <w:t xml:space="preserve"> </w:t>
      </w:r>
      <w:r w:rsidRPr="00AD1D4C">
        <w:rPr>
          <w:rFonts w:ascii="Times New Roman" w:hAnsi="Times New Roman" w:cs="Times New Roman"/>
          <w:color w:val="000000" w:themeColor="text1"/>
          <w:sz w:val="24"/>
          <w:szCs w:val="24"/>
        </w:rPr>
        <w:t>DPPC, Chol, and DSPE-PEG</w:t>
      </w:r>
      <w:r w:rsidRPr="00AD1D4C">
        <w:rPr>
          <w:rFonts w:ascii="Times New Roman" w:hAnsi="Times New Roman" w:cs="Times New Roman"/>
          <w:color w:val="000000" w:themeColor="text1"/>
          <w:sz w:val="24"/>
          <w:szCs w:val="24"/>
          <w:vertAlign w:val="subscript"/>
        </w:rPr>
        <w:t>2000</w:t>
      </w:r>
      <w:r w:rsidRPr="00AD1D4C">
        <w:rPr>
          <w:rFonts w:ascii="Times New Roman" w:hAnsi="Times New Roman" w:cs="Times New Roman"/>
          <w:color w:val="000000" w:themeColor="text1"/>
          <w:sz w:val="24"/>
          <w:szCs w:val="24"/>
        </w:rPr>
        <w:t xml:space="preserve">-COOH were dissolved in 15 mL of chloroform at a molar ratio of 65:31:4. A lipid film was formed on the inner wall of a pear-shaped flask through evaporation at 37 °C under reduced pressure using a rotary evaporator. The lipid film was then rehydrated with </w:t>
      </w:r>
      <w:bookmarkStart w:id="23" w:name="_Hlk186183410"/>
      <w:r w:rsidRPr="00AD1D4C">
        <w:rPr>
          <w:rFonts w:ascii="Times New Roman" w:hAnsi="Times New Roman" w:cs="Times New Roman"/>
          <w:color w:val="000000" w:themeColor="text1"/>
          <w:sz w:val="24"/>
          <w:szCs w:val="24"/>
        </w:rPr>
        <w:t>5 mL of H</w:t>
      </w:r>
      <w:r w:rsidRPr="00AD1D4C">
        <w:rPr>
          <w:rFonts w:ascii="Times New Roman" w:hAnsi="Times New Roman" w:cs="Times New Roman"/>
          <w:color w:val="000000" w:themeColor="text1"/>
          <w:sz w:val="24"/>
          <w:szCs w:val="24"/>
          <w:vertAlign w:val="subscript"/>
        </w:rPr>
        <w:t>2</w:t>
      </w:r>
      <w:r w:rsidRPr="00AD1D4C">
        <w:rPr>
          <w:rFonts w:ascii="Times New Roman" w:hAnsi="Times New Roman" w:cs="Times New Roman"/>
          <w:color w:val="000000" w:themeColor="text1"/>
          <w:sz w:val="24"/>
          <w:szCs w:val="24"/>
        </w:rPr>
        <w:t>PtCl</w:t>
      </w:r>
      <w:r w:rsidRPr="00AD1D4C">
        <w:rPr>
          <w:rFonts w:ascii="Times New Roman" w:hAnsi="Times New Roman" w:cs="Times New Roman"/>
          <w:color w:val="000000" w:themeColor="text1"/>
          <w:sz w:val="24"/>
          <w:szCs w:val="24"/>
          <w:vertAlign w:val="subscript"/>
        </w:rPr>
        <w:t>6</w:t>
      </w:r>
      <w:r w:rsidRPr="00AD1D4C">
        <w:rPr>
          <w:rFonts w:ascii="Times New Roman" w:hAnsi="Times New Roman" w:cs="Times New Roman"/>
          <w:color w:val="000000" w:themeColor="text1"/>
          <w:sz w:val="24"/>
          <w:szCs w:val="24"/>
        </w:rPr>
        <w:t xml:space="preserve"> (1 mg/mL) solution containing GQDs at a molar ratio of </w:t>
      </w:r>
      <w:r w:rsidR="002E718A" w:rsidRPr="00AD1D4C">
        <w:rPr>
          <w:rFonts w:ascii="Times New Roman" w:hAnsi="Times New Roman" w:cs="Times New Roman" w:hint="eastAsia"/>
          <w:color w:val="000000" w:themeColor="text1"/>
          <w:sz w:val="24"/>
          <w:szCs w:val="24"/>
        </w:rPr>
        <w:t>3</w:t>
      </w:r>
      <w:r w:rsidRPr="00AD1D4C">
        <w:rPr>
          <w:rFonts w:ascii="Times New Roman" w:hAnsi="Times New Roman" w:cs="Times New Roman"/>
          <w:color w:val="000000" w:themeColor="text1"/>
          <w:sz w:val="24"/>
          <w:szCs w:val="24"/>
        </w:rPr>
        <w:t>:1</w:t>
      </w:r>
      <w:bookmarkEnd w:id="23"/>
      <w:r w:rsidRPr="00AD1D4C">
        <w:rPr>
          <w:rFonts w:ascii="Times New Roman" w:hAnsi="Times New Roman" w:cs="Times New Roman"/>
          <w:color w:val="000000" w:themeColor="text1"/>
          <w:sz w:val="24"/>
          <w:szCs w:val="24"/>
        </w:rPr>
        <w:t>, forming a turbid suspension. This suspension was sonicated for 10 minutes to achieve a uniform liposome size distribution. Finally, the H</w:t>
      </w:r>
      <w:r w:rsidRPr="00AD1D4C">
        <w:rPr>
          <w:rFonts w:ascii="Times New Roman" w:hAnsi="Times New Roman" w:cs="Times New Roman"/>
          <w:color w:val="000000" w:themeColor="text1"/>
          <w:sz w:val="24"/>
          <w:szCs w:val="24"/>
          <w:vertAlign w:val="subscript"/>
        </w:rPr>
        <w:t>2</w:t>
      </w:r>
      <w:r w:rsidRPr="00AD1D4C">
        <w:rPr>
          <w:rFonts w:ascii="Times New Roman" w:hAnsi="Times New Roman" w:cs="Times New Roman"/>
          <w:color w:val="000000" w:themeColor="text1"/>
          <w:sz w:val="24"/>
          <w:szCs w:val="24"/>
        </w:rPr>
        <w:t>PtCl</w:t>
      </w:r>
      <w:r w:rsidRPr="00AD1D4C">
        <w:rPr>
          <w:rFonts w:ascii="Times New Roman" w:hAnsi="Times New Roman" w:cs="Times New Roman"/>
          <w:color w:val="000000" w:themeColor="text1"/>
          <w:sz w:val="24"/>
          <w:szCs w:val="24"/>
          <w:vertAlign w:val="subscript"/>
        </w:rPr>
        <w:t>6</w:t>
      </w:r>
      <w:r w:rsidRPr="00AD1D4C">
        <w:rPr>
          <w:rFonts w:ascii="Times New Roman" w:hAnsi="Times New Roman" w:cs="Times New Roman"/>
          <w:color w:val="000000" w:themeColor="text1"/>
          <w:sz w:val="24"/>
          <w:szCs w:val="24"/>
        </w:rPr>
        <w:t xml:space="preserve">-GQDs@liposome solution was stabilized by incubation in a water bath at 55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C for 30 minutes.</w:t>
      </w:r>
    </w:p>
    <w:p w14:paraId="53CD8970" w14:textId="77777777" w:rsidR="00BB3A9A" w:rsidRPr="00BB3A9A" w:rsidRDefault="005A18E5" w:rsidP="00383CF7">
      <w:pPr>
        <w:spacing w:beforeLines="50" w:before="156" w:afterLines="50" w:after="156"/>
        <w:ind w:firstLineChars="200" w:firstLine="480"/>
        <w:rPr>
          <w:rFonts w:ascii="Times New Roman" w:hAnsi="Times New Roman" w:cs="Times New Roman"/>
          <w:color w:val="000000" w:themeColor="text1"/>
          <w:sz w:val="24"/>
          <w:szCs w:val="24"/>
        </w:rPr>
      </w:pPr>
      <w:bookmarkStart w:id="24" w:name="_Hlk219750097"/>
      <w:r w:rsidRPr="00AD1D4C">
        <w:rPr>
          <w:rFonts w:ascii="Times New Roman" w:hAnsi="Times New Roman" w:cs="Times New Roman"/>
          <w:color w:val="000000" w:themeColor="text1"/>
          <w:sz w:val="24"/>
          <w:szCs w:val="24"/>
        </w:rPr>
        <w:t>To prepare PtSANs@Lipo, 5 mL of H</w:t>
      </w:r>
      <w:r w:rsidRPr="00AD1D4C">
        <w:rPr>
          <w:rFonts w:ascii="Times New Roman" w:hAnsi="Times New Roman" w:cs="Times New Roman"/>
          <w:color w:val="000000" w:themeColor="text1"/>
          <w:sz w:val="24"/>
          <w:szCs w:val="24"/>
          <w:vertAlign w:val="subscript"/>
        </w:rPr>
        <w:t>2</w:t>
      </w:r>
      <w:r w:rsidRPr="00AD1D4C">
        <w:rPr>
          <w:rFonts w:ascii="Times New Roman" w:hAnsi="Times New Roman" w:cs="Times New Roman"/>
          <w:color w:val="000000" w:themeColor="text1"/>
          <w:sz w:val="24"/>
          <w:szCs w:val="24"/>
        </w:rPr>
        <w:t>PtCl</w:t>
      </w:r>
      <w:r w:rsidRPr="00AD1D4C">
        <w:rPr>
          <w:rFonts w:ascii="Times New Roman" w:hAnsi="Times New Roman" w:cs="Times New Roman"/>
          <w:color w:val="000000" w:themeColor="text1"/>
          <w:sz w:val="24"/>
          <w:szCs w:val="24"/>
          <w:vertAlign w:val="subscript"/>
        </w:rPr>
        <w:t>6</w:t>
      </w:r>
      <w:r w:rsidRPr="00AD1D4C">
        <w:rPr>
          <w:rFonts w:ascii="Times New Roman" w:hAnsi="Times New Roman" w:cs="Times New Roman"/>
          <w:color w:val="000000" w:themeColor="text1"/>
          <w:sz w:val="24"/>
          <w:szCs w:val="24"/>
        </w:rPr>
        <w:t xml:space="preserve">-GQDs@liposome solution was rapidly frozen at -80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C in an ultra-low temperature freezer. Subsequently, the frozen H</w:t>
      </w:r>
      <w:r w:rsidRPr="00AD1D4C">
        <w:rPr>
          <w:rFonts w:ascii="Times New Roman" w:hAnsi="Times New Roman" w:cs="Times New Roman"/>
          <w:color w:val="000000" w:themeColor="text1"/>
          <w:sz w:val="24"/>
          <w:szCs w:val="24"/>
          <w:vertAlign w:val="subscript"/>
        </w:rPr>
        <w:t>2</w:t>
      </w:r>
      <w:r w:rsidRPr="00AD1D4C">
        <w:rPr>
          <w:rFonts w:ascii="Times New Roman" w:hAnsi="Times New Roman" w:cs="Times New Roman"/>
          <w:color w:val="000000" w:themeColor="text1"/>
          <w:sz w:val="24"/>
          <w:szCs w:val="24"/>
        </w:rPr>
        <w:t>PtCl</w:t>
      </w:r>
      <w:r w:rsidRPr="00AD1D4C">
        <w:rPr>
          <w:rFonts w:ascii="Times New Roman" w:hAnsi="Times New Roman" w:cs="Times New Roman"/>
          <w:color w:val="000000" w:themeColor="text1"/>
          <w:sz w:val="24"/>
          <w:szCs w:val="24"/>
          <w:vertAlign w:val="subscript"/>
        </w:rPr>
        <w:t>6</w:t>
      </w:r>
      <w:r w:rsidRPr="00AD1D4C">
        <w:rPr>
          <w:rFonts w:ascii="Times New Roman" w:hAnsi="Times New Roman" w:cs="Times New Roman"/>
          <w:color w:val="000000" w:themeColor="text1"/>
          <w:sz w:val="24"/>
          <w:szCs w:val="24"/>
        </w:rPr>
        <w:t xml:space="preserve">-GQDs@liposome sample was </w:t>
      </w:r>
      <w:r w:rsidR="001160E3" w:rsidRPr="00AD1D4C">
        <w:rPr>
          <w:rFonts w:ascii="Times New Roman" w:hAnsi="Times New Roman" w:cs="Times New Roman" w:hint="eastAsia"/>
          <w:color w:val="000000" w:themeColor="text1"/>
          <w:sz w:val="24"/>
          <w:szCs w:val="24"/>
        </w:rPr>
        <w:t xml:space="preserve">transferred to </w:t>
      </w:r>
      <w:r w:rsidR="001160E3" w:rsidRPr="00AD1D4C">
        <w:rPr>
          <w:rFonts w:ascii="Times New Roman" w:hAnsi="Times New Roman" w:cs="Times New Roman"/>
          <w:color w:val="000000" w:themeColor="text1"/>
          <w:sz w:val="24"/>
          <w:szCs w:val="24"/>
        </w:rPr>
        <w:t>-20 </w:t>
      </w:r>
      <w:r w:rsidR="001160E3" w:rsidRPr="00AD1D4C">
        <w:rPr>
          <w:rFonts w:ascii="Times New Roman" w:hAnsi="Times New Roman" w:cs="Times New Roman"/>
          <w:color w:val="000000" w:themeColor="text1"/>
          <w:sz w:val="24"/>
          <w:szCs w:val="24"/>
          <w:vertAlign w:val="superscript"/>
        </w:rPr>
        <w:t>o</w:t>
      </w:r>
      <w:r w:rsidR="001160E3" w:rsidRPr="00AD1D4C">
        <w:rPr>
          <w:rFonts w:ascii="Times New Roman" w:hAnsi="Times New Roman" w:cs="Times New Roman"/>
          <w:color w:val="000000" w:themeColor="text1"/>
          <w:sz w:val="24"/>
          <w:szCs w:val="24"/>
        </w:rPr>
        <w:t xml:space="preserve">C </w:t>
      </w:r>
      <w:r w:rsidR="001160E3" w:rsidRPr="00AD1D4C">
        <w:rPr>
          <w:rFonts w:ascii="Times New Roman" w:hAnsi="Times New Roman" w:cs="Times New Roman" w:hint="eastAsia"/>
          <w:color w:val="000000" w:themeColor="text1"/>
          <w:sz w:val="24"/>
          <w:szCs w:val="24"/>
        </w:rPr>
        <w:t>fridge</w:t>
      </w:r>
      <w:r w:rsidR="001160E3" w:rsidRPr="00AD1D4C">
        <w:rPr>
          <w:rFonts w:ascii="Times New Roman" w:hAnsi="Times New Roman" w:cs="Times New Roman"/>
          <w:color w:val="000000" w:themeColor="text1"/>
          <w:sz w:val="24"/>
          <w:szCs w:val="24"/>
        </w:rPr>
        <w:t xml:space="preserve"> </w:t>
      </w:r>
      <w:r w:rsidR="001160E3" w:rsidRPr="00AD1D4C">
        <w:rPr>
          <w:rFonts w:ascii="Times New Roman" w:hAnsi="Times New Roman" w:cs="Times New Roman" w:hint="eastAsia"/>
          <w:color w:val="000000" w:themeColor="text1"/>
          <w:sz w:val="24"/>
          <w:szCs w:val="24"/>
        </w:rPr>
        <w:t xml:space="preserve">and immediately </w:t>
      </w:r>
      <w:r w:rsidRPr="00AD1D4C">
        <w:rPr>
          <w:rFonts w:ascii="Times New Roman" w:hAnsi="Times New Roman" w:cs="Times New Roman"/>
          <w:color w:val="000000" w:themeColor="text1"/>
          <w:sz w:val="24"/>
          <w:szCs w:val="24"/>
        </w:rPr>
        <w:t>irradiated using a UV lamp for 10 min. The power density of the UV light near the ice was measured to be 2 mW/cm</w:t>
      </w:r>
      <w:r w:rsidRPr="00AD1D4C">
        <w:rPr>
          <w:rFonts w:ascii="Times New Roman" w:hAnsi="Times New Roman" w:cs="Times New Roman"/>
          <w:color w:val="000000" w:themeColor="text1"/>
          <w:sz w:val="24"/>
          <w:szCs w:val="24"/>
          <w:vertAlign w:val="superscript"/>
        </w:rPr>
        <w:t>2</w:t>
      </w:r>
      <w:r w:rsidRPr="00AD1D4C">
        <w:rPr>
          <w:rFonts w:ascii="Times New Roman" w:hAnsi="Times New Roman" w:cs="Times New Roman"/>
          <w:color w:val="000000" w:themeColor="text1"/>
          <w:sz w:val="24"/>
          <w:szCs w:val="24"/>
        </w:rPr>
        <w:t xml:space="preserve"> using a radiometer (PL-MW 2000). Following UV irradiation, the frozen sample was allowed to thaw at room temperature. </w:t>
      </w:r>
      <w:bookmarkEnd w:id="24"/>
      <w:r w:rsidRPr="00AD1D4C">
        <w:rPr>
          <w:rFonts w:ascii="Times New Roman" w:hAnsi="Times New Roman" w:cs="Times New Roman"/>
          <w:color w:val="000000" w:themeColor="text1"/>
          <w:sz w:val="24"/>
          <w:szCs w:val="24"/>
        </w:rPr>
        <w:t xml:space="preserve">All procedures were conducted in darkness except during UV irradiation. After centrifugation, the collected solution contained the </w:t>
      </w:r>
      <w:bookmarkStart w:id="25" w:name="_Hlk186183361"/>
      <w:r w:rsidRPr="00AD1D4C">
        <w:rPr>
          <w:rFonts w:ascii="Times New Roman" w:hAnsi="Times New Roman" w:cs="Times New Roman"/>
          <w:color w:val="000000" w:themeColor="text1"/>
          <w:sz w:val="24"/>
          <w:szCs w:val="24"/>
        </w:rPr>
        <w:t>prepared PtSANs@Lipo</w:t>
      </w:r>
      <w:bookmarkEnd w:id="25"/>
      <w:r w:rsidRPr="00AD1D4C">
        <w:rPr>
          <w:rFonts w:ascii="Times New Roman" w:hAnsi="Times New Roman" w:cs="Times New Roman"/>
          <w:color w:val="000000" w:themeColor="text1"/>
          <w:sz w:val="24"/>
          <w:szCs w:val="24"/>
        </w:rPr>
        <w:t>. The preparation of GQDs-PtSANs followed a similar protocol: H</w:t>
      </w:r>
      <w:r w:rsidRPr="00AD1D4C">
        <w:rPr>
          <w:rFonts w:ascii="Times New Roman" w:hAnsi="Times New Roman" w:cs="Times New Roman"/>
          <w:color w:val="000000" w:themeColor="text1"/>
          <w:sz w:val="24"/>
          <w:szCs w:val="24"/>
          <w:vertAlign w:val="subscript"/>
        </w:rPr>
        <w:t>2</w:t>
      </w:r>
      <w:r w:rsidRPr="00AD1D4C">
        <w:rPr>
          <w:rFonts w:ascii="Times New Roman" w:hAnsi="Times New Roman" w:cs="Times New Roman"/>
          <w:color w:val="000000" w:themeColor="text1"/>
          <w:sz w:val="24"/>
          <w:szCs w:val="24"/>
        </w:rPr>
        <w:t>PtCl</w:t>
      </w:r>
      <w:r w:rsidRPr="00AD1D4C">
        <w:rPr>
          <w:rFonts w:ascii="Times New Roman" w:hAnsi="Times New Roman" w:cs="Times New Roman"/>
          <w:color w:val="000000" w:themeColor="text1"/>
          <w:sz w:val="24"/>
          <w:szCs w:val="24"/>
          <w:vertAlign w:val="subscript"/>
        </w:rPr>
        <w:t>6</w:t>
      </w:r>
      <w:r w:rsidRPr="00AD1D4C">
        <w:rPr>
          <w:rFonts w:ascii="Times New Roman" w:hAnsi="Times New Roman" w:cs="Times New Roman"/>
          <w:color w:val="000000" w:themeColor="text1"/>
          <w:sz w:val="24"/>
          <w:szCs w:val="24"/>
        </w:rPr>
        <w:t xml:space="preserve"> (1 mg/mL) and GQDs solution (in a molar ratio of 3:1) were mixed, the mixture was then subjected to the same freezing and UV irradiation conditions as described for PtSANs@Lipo.</w:t>
      </w:r>
    </w:p>
    <w:p w14:paraId="0BC8661C"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Characterizations</w:t>
      </w:r>
      <w:r w:rsidRPr="00AD1D4C">
        <w:rPr>
          <w:rFonts w:ascii="Times New Roman" w:hAnsi="Times New Roman" w:cs="Times New Roman" w:hint="eastAsia"/>
          <w:b/>
          <w:bCs/>
          <w:color w:val="000000" w:themeColor="text1"/>
          <w:sz w:val="24"/>
          <w:szCs w:val="24"/>
        </w:rPr>
        <w:t xml:space="preserve">. </w:t>
      </w:r>
      <w:r w:rsidRPr="00AD1D4C">
        <w:rPr>
          <w:rFonts w:ascii="Times New Roman" w:hAnsi="Times New Roman" w:cs="Times New Roman"/>
          <w:color w:val="000000" w:themeColor="text1"/>
          <w:sz w:val="24"/>
          <w:szCs w:val="24"/>
        </w:rPr>
        <w:t xml:space="preserve">TEM was conducted using a JEM-3200FS microscope (JEOL, Japan) operating at 200 kV. HAADF-STEM images and elemental mapping were acquired using a Titan Themis G2 (FEI, USA). ICP-OES analysis was performed on a </w:t>
      </w:r>
      <w:bookmarkStart w:id="26" w:name="_Hlk186375404"/>
      <w:r w:rsidRPr="00AD1D4C">
        <w:rPr>
          <w:rFonts w:ascii="Times New Roman" w:hAnsi="Times New Roman" w:cs="Times New Roman"/>
          <w:color w:val="000000" w:themeColor="text1"/>
          <w:sz w:val="24"/>
          <w:szCs w:val="24"/>
        </w:rPr>
        <w:t>PerkinElmer</w:t>
      </w:r>
      <w:bookmarkEnd w:id="26"/>
      <w:r w:rsidRPr="00AD1D4C">
        <w:rPr>
          <w:rFonts w:ascii="Times New Roman" w:hAnsi="Times New Roman" w:cs="Times New Roman"/>
          <w:color w:val="000000" w:themeColor="text1"/>
          <w:sz w:val="24"/>
          <w:szCs w:val="24"/>
        </w:rPr>
        <w:t xml:space="preserve"> Optima 8300 (PerkinElmer, USA). XPS </w:t>
      </w:r>
      <w:bookmarkStart w:id="27" w:name="OLE_LINK43"/>
      <w:r w:rsidRPr="00AD1D4C">
        <w:rPr>
          <w:rFonts w:ascii="Times New Roman" w:hAnsi="Times New Roman" w:cs="Times New Roman"/>
          <w:color w:val="000000" w:themeColor="text1"/>
          <w:sz w:val="24"/>
          <w:szCs w:val="24"/>
        </w:rPr>
        <w:t>measurements were carried out on a Thermo Scientific K-Alpha</w:t>
      </w:r>
      <w:bookmarkEnd w:id="27"/>
      <w:r w:rsidRPr="00AD1D4C">
        <w:rPr>
          <w:rFonts w:ascii="Times New Roman" w:hAnsi="Times New Roman" w:cs="Times New Roman"/>
          <w:color w:val="000000" w:themeColor="text1"/>
          <w:sz w:val="24"/>
          <w:szCs w:val="24"/>
        </w:rPr>
        <w:t>. XRD patterns were collected using a Rigaku SmartLab SE diffractometer (Rigaku, Japan). Particle size distribution data were obtained using a Zetasizer 3000 HAS (Malvern Ltd., UK). UV-</w:t>
      </w:r>
      <w:proofErr w:type="gramStart"/>
      <w:r w:rsidRPr="00AD1D4C">
        <w:rPr>
          <w:rFonts w:ascii="Times New Roman" w:hAnsi="Times New Roman" w:cs="Times New Roman"/>
          <w:color w:val="000000" w:themeColor="text1"/>
          <w:sz w:val="24"/>
          <w:szCs w:val="24"/>
        </w:rPr>
        <w:t>Vis</w:t>
      </w:r>
      <w:proofErr w:type="gramEnd"/>
      <w:r w:rsidRPr="00AD1D4C">
        <w:rPr>
          <w:rFonts w:ascii="Times New Roman" w:hAnsi="Times New Roman" w:cs="Times New Roman"/>
          <w:color w:val="000000" w:themeColor="text1"/>
          <w:sz w:val="24"/>
          <w:szCs w:val="24"/>
        </w:rPr>
        <w:t xml:space="preserve"> absorbance spectra were recorded on a Thermo Fisher A51119600C</w:t>
      </w:r>
      <w:r w:rsidRPr="00AD1D4C">
        <w:rPr>
          <w:rFonts w:ascii="Times New Roman" w:hAnsi="Times New Roman" w:cs="Times New Roman" w:hint="eastAsia"/>
          <w:color w:val="000000" w:themeColor="text1"/>
          <w:sz w:val="24"/>
          <w:szCs w:val="24"/>
        </w:rPr>
        <w:t xml:space="preserve"> </w:t>
      </w:r>
      <w:r w:rsidRPr="00AD1D4C">
        <w:rPr>
          <w:rFonts w:ascii="Times New Roman" w:hAnsi="Times New Roman" w:cs="Times New Roman"/>
          <w:color w:val="000000" w:themeColor="text1"/>
          <w:sz w:val="24"/>
          <w:szCs w:val="24"/>
        </w:rPr>
        <w:t>spectrophotometer. ESR spectra were acquired using an EMXPlus-6/1 spectrometer (Bruker, Germany) at room temperature.</w:t>
      </w:r>
    </w:p>
    <w:p w14:paraId="5016C554"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XAFS experiment and data processing</w:t>
      </w:r>
      <w:r w:rsidRPr="00AD1D4C">
        <w:rPr>
          <w:rFonts w:ascii="Times New Roman" w:hAnsi="Times New Roman" w:cs="Times New Roman" w:hint="eastAsia"/>
          <w:b/>
          <w:bCs/>
          <w:color w:val="000000" w:themeColor="text1"/>
          <w:sz w:val="24"/>
          <w:szCs w:val="24"/>
        </w:rPr>
        <w:t>.</w:t>
      </w:r>
      <w:r w:rsidRPr="00AD1D4C">
        <w:rPr>
          <w:rFonts w:ascii="Times New Roman" w:hAnsi="Times New Roman" w:cs="Times New Roman" w:hint="eastAsia"/>
          <w:color w:val="000000" w:themeColor="text1"/>
          <w:sz w:val="24"/>
          <w:szCs w:val="24"/>
        </w:rPr>
        <w:t xml:space="preserve"> </w:t>
      </w:r>
      <w:r w:rsidRPr="00AD1D4C">
        <w:rPr>
          <w:rFonts w:ascii="Times New Roman" w:hAnsi="Times New Roman" w:cs="Times New Roman"/>
          <w:color w:val="000000" w:themeColor="text1"/>
          <w:sz w:val="24"/>
          <w:szCs w:val="24"/>
        </w:rPr>
        <w:t>X-ray absorption spectroscopy (XAS) measurements were carried out at the XAS Beamline of the Australian Synchrotron in Melbourne. With the aid of beamline optics, including a Si-coated collimating mirror and an Rh-coated focusing mirror, the harmonic content of the incident X-ray beam was minimized to negligible levels. Data collection was performed in transmission mode, with energy calibration achieved using a Pt foil. Data reduction, analysis, and EXAFS fitting were carried out using the Athena and Artemis programs from the Demeter data analysis packages, which employs the FEFF6 program for EXAFS data fitting. Energy calibration of the sample was conducted using standard and Pt</w:t>
      </w:r>
      <w:r w:rsidRPr="00AD1D4C">
        <w:rPr>
          <w:rFonts w:ascii="Times New Roman" w:hAnsi="Times New Roman" w:cs="Times New Roman"/>
          <w:color w:val="000000" w:themeColor="text1"/>
          <w:sz w:val="24"/>
          <w:szCs w:val="24"/>
          <w:lang w:val="fr-FR"/>
        </w:rPr>
        <w:t xml:space="preserve"> foil</w:t>
      </w:r>
      <w:r w:rsidRPr="00AD1D4C">
        <w:rPr>
          <w:rFonts w:ascii="Times New Roman" w:hAnsi="Times New Roman" w:cs="Times New Roman"/>
          <w:color w:val="000000" w:themeColor="text1"/>
          <w:sz w:val="24"/>
          <w:szCs w:val="24"/>
        </w:rPr>
        <w:t xml:space="preserve"> as a reference, measured simultaneously. A linear function was subtracted from the pre-edge region, and the edge jump was normalized using Athena software. The χ(k) data were isolated by subtracting a smooth third-order polynomial approximating the absorption background of an isolated atom. The k</w:t>
      </w:r>
      <w:r w:rsidRPr="00AD1D4C">
        <w:rPr>
          <w:rFonts w:ascii="Times New Roman" w:hAnsi="Times New Roman" w:cs="Times New Roman"/>
          <w:color w:val="000000" w:themeColor="text1"/>
          <w:sz w:val="24"/>
          <w:szCs w:val="24"/>
          <w:vertAlign w:val="superscript"/>
        </w:rPr>
        <w:t>3</w:t>
      </w:r>
      <w:r w:rsidRPr="00AD1D4C">
        <w:rPr>
          <w:rFonts w:ascii="Times New Roman" w:hAnsi="Times New Roman" w:cs="Times New Roman"/>
          <w:color w:val="000000" w:themeColor="text1"/>
          <w:sz w:val="24"/>
          <w:szCs w:val="24"/>
        </w:rPr>
        <w:t>-weighted χ(k) data were Fourier transformed after applying a HanFeng window function (Δk = 1.0). For EXAFS modeling, global amplitude EXAFS (CN, R, σ</w:t>
      </w:r>
      <w:r w:rsidRPr="00AD1D4C">
        <w:rPr>
          <w:rFonts w:ascii="Times New Roman" w:hAnsi="Times New Roman" w:cs="Times New Roman"/>
          <w:color w:val="000000" w:themeColor="text1"/>
          <w:sz w:val="24"/>
          <w:szCs w:val="24"/>
          <w:vertAlign w:val="superscript"/>
        </w:rPr>
        <w:t xml:space="preserve">2 </w:t>
      </w:r>
      <w:r w:rsidRPr="00AD1D4C">
        <w:rPr>
          <w:rFonts w:ascii="Times New Roman" w:hAnsi="Times New Roman" w:cs="Times New Roman"/>
          <w:color w:val="000000" w:themeColor="text1"/>
          <w:sz w:val="24"/>
          <w:szCs w:val="24"/>
        </w:rPr>
        <w:t>and ΔE</w:t>
      </w:r>
      <w:r w:rsidRPr="00AD1D4C">
        <w:rPr>
          <w:rFonts w:ascii="Times New Roman" w:hAnsi="Times New Roman" w:cs="Times New Roman"/>
          <w:color w:val="000000" w:themeColor="text1"/>
          <w:sz w:val="24"/>
          <w:szCs w:val="24"/>
          <w:vertAlign w:val="subscript"/>
        </w:rPr>
        <w:t>0</w:t>
      </w:r>
      <w:r w:rsidRPr="00AD1D4C">
        <w:rPr>
          <w:rFonts w:ascii="Times New Roman" w:hAnsi="Times New Roman" w:cs="Times New Roman"/>
          <w:color w:val="000000" w:themeColor="text1"/>
          <w:sz w:val="24"/>
          <w:szCs w:val="24"/>
        </w:rPr>
        <w:t>) were obtained through nonlinear least-squares refinement of the EXAFS equation to the Fourier-transformed data in R-space using Artemis software. The EXAFS of the Pt</w:t>
      </w:r>
      <w:r w:rsidRPr="00AD1D4C">
        <w:rPr>
          <w:rFonts w:ascii="Times New Roman" w:hAnsi="Times New Roman" w:cs="Times New Roman"/>
          <w:color w:val="000000" w:themeColor="text1"/>
          <w:sz w:val="24"/>
          <w:szCs w:val="24"/>
          <w:lang w:val="fr-FR"/>
        </w:rPr>
        <w:t xml:space="preserve"> foil</w:t>
      </w:r>
      <w:r w:rsidRPr="00AD1D4C">
        <w:rPr>
          <w:rFonts w:ascii="Times New Roman" w:hAnsi="Times New Roman" w:cs="Times New Roman"/>
          <w:color w:val="000000" w:themeColor="text1"/>
          <w:sz w:val="24"/>
          <w:szCs w:val="24"/>
        </w:rPr>
        <w:t xml:space="preserve"> was fitted, and the resulting amplitude reduction factor S</w:t>
      </w:r>
      <w:r w:rsidRPr="00AD1D4C">
        <w:rPr>
          <w:rFonts w:ascii="Times New Roman" w:hAnsi="Times New Roman" w:cs="Times New Roman"/>
          <w:color w:val="000000" w:themeColor="text1"/>
          <w:sz w:val="24"/>
          <w:szCs w:val="24"/>
          <w:vertAlign w:val="subscript"/>
        </w:rPr>
        <w:t>0</w:t>
      </w:r>
      <w:r w:rsidRPr="00AD1D4C">
        <w:rPr>
          <w:rFonts w:ascii="Times New Roman" w:hAnsi="Times New Roman" w:cs="Times New Roman"/>
          <w:color w:val="000000" w:themeColor="text1"/>
          <w:sz w:val="24"/>
          <w:szCs w:val="24"/>
          <w:vertAlign w:val="superscript"/>
        </w:rPr>
        <w:t>2</w:t>
      </w:r>
      <w:r w:rsidRPr="00AD1D4C">
        <w:rPr>
          <w:rFonts w:ascii="Times New Roman" w:hAnsi="Times New Roman" w:cs="Times New Roman"/>
          <w:color w:val="000000" w:themeColor="text1"/>
          <w:sz w:val="24"/>
          <w:szCs w:val="24"/>
        </w:rPr>
        <w:t xml:space="preserve"> value (0.932) was used in the EXAFS analysis to determine the coordination numbers in sample.</w:t>
      </w:r>
    </w:p>
    <w:p w14:paraId="63744829"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bookmarkStart w:id="28" w:name="_Hlk183078246"/>
      <w:r w:rsidRPr="00AD1D4C">
        <w:rPr>
          <w:rFonts w:ascii="Times New Roman" w:hAnsi="Times New Roman" w:cs="Times New Roman"/>
          <w:b/>
          <w:bCs/>
          <w:color w:val="000000" w:themeColor="text1"/>
          <w:sz w:val="24"/>
          <w:szCs w:val="24"/>
        </w:rPr>
        <w:t>OXD-like activity test</w:t>
      </w:r>
      <w:bookmarkStart w:id="29" w:name="OLE_LINK46"/>
      <w:bookmarkEnd w:id="28"/>
      <w:r w:rsidRPr="00AD1D4C">
        <w:rPr>
          <w:rFonts w:ascii="Times New Roman" w:hAnsi="Times New Roman" w:cs="Times New Roman" w:hint="eastAsia"/>
          <w:b/>
          <w:bCs/>
          <w:color w:val="000000" w:themeColor="text1"/>
          <w:sz w:val="24"/>
          <w:szCs w:val="24"/>
        </w:rPr>
        <w:t>.</w:t>
      </w:r>
      <w:r w:rsidRPr="00AD1D4C">
        <w:rPr>
          <w:rFonts w:ascii="Times New Roman" w:hAnsi="Times New Roman" w:cs="Times New Roman" w:hint="eastAsia"/>
          <w:color w:val="000000" w:themeColor="text1"/>
          <w:sz w:val="24"/>
          <w:szCs w:val="24"/>
        </w:rPr>
        <w:t xml:space="preserve"> </w:t>
      </w:r>
      <w:r w:rsidRPr="00AD1D4C">
        <w:rPr>
          <w:rFonts w:ascii="Times New Roman" w:hAnsi="Times New Roman" w:cs="Times New Roman"/>
          <w:color w:val="000000" w:themeColor="text1"/>
          <w:sz w:val="24"/>
          <w:szCs w:val="24"/>
        </w:rPr>
        <w:t xml:space="preserve">The kinetic interaction between </w:t>
      </w:r>
      <w:bookmarkStart w:id="30" w:name="_Hlk183075117"/>
      <w:r w:rsidRPr="00AD1D4C">
        <w:rPr>
          <w:rFonts w:ascii="Times New Roman" w:hAnsi="Times New Roman" w:cs="Times New Roman"/>
          <w:color w:val="000000" w:themeColor="text1"/>
          <w:sz w:val="24"/>
          <w:szCs w:val="24"/>
        </w:rPr>
        <w:t>PtSANs@Lipo</w:t>
      </w:r>
      <w:bookmarkEnd w:id="30"/>
      <w:r w:rsidRPr="00AD1D4C">
        <w:rPr>
          <w:rFonts w:ascii="Times New Roman" w:hAnsi="Times New Roman" w:cs="Times New Roman"/>
          <w:color w:val="000000" w:themeColor="text1"/>
          <w:sz w:val="24"/>
          <w:szCs w:val="24"/>
        </w:rPr>
        <w:t xml:space="preserve"> and TMB substrate was evaluated using a UV-Vis spectrophotometer in kinetic mode to record the time-dependent increase in absorbance at 652 nm (A652). In a typical assay, varying concentrations of TMB (0-800 µM, dissolved in DMSO) were added to </w:t>
      </w:r>
      <w:bookmarkStart w:id="31" w:name="_Hlk183038977"/>
      <w:r w:rsidRPr="00AD1D4C">
        <w:rPr>
          <w:rFonts w:ascii="Times New Roman" w:hAnsi="Times New Roman" w:cs="Times New Roman"/>
          <w:color w:val="000000" w:themeColor="text1"/>
          <w:sz w:val="24"/>
          <w:szCs w:val="24"/>
        </w:rPr>
        <w:t>a sodium acetate buffer (pH = 4)</w:t>
      </w:r>
      <w:bookmarkEnd w:id="31"/>
      <w:r w:rsidRPr="00AD1D4C">
        <w:rPr>
          <w:rFonts w:ascii="Times New Roman" w:hAnsi="Times New Roman" w:cs="Times New Roman"/>
          <w:color w:val="000000" w:themeColor="text1"/>
          <w:sz w:val="24"/>
          <w:szCs w:val="24"/>
        </w:rPr>
        <w:t xml:space="preserve"> to maintain a total reaction volume of 200 µL. The initial rate of absorbance increase at A652 was immediately recorded. The </w:t>
      </w:r>
      <w:r w:rsidRPr="00AD1D4C">
        <w:rPr>
          <w:rFonts w:ascii="Times New Roman" w:hAnsi="Times New Roman" w:cs="Times New Roman"/>
          <w:i/>
          <w:color w:val="000000" w:themeColor="text1"/>
          <w:sz w:val="24"/>
          <w:szCs w:val="24"/>
        </w:rPr>
        <w:t>V</w:t>
      </w:r>
      <w:r w:rsidRPr="00AD1D4C">
        <w:rPr>
          <w:rFonts w:ascii="Times New Roman" w:hAnsi="Times New Roman" w:cs="Times New Roman"/>
          <w:i/>
          <w:color w:val="000000" w:themeColor="text1"/>
          <w:sz w:val="24"/>
          <w:szCs w:val="24"/>
          <w:vertAlign w:val="subscript"/>
        </w:rPr>
        <w:t>m</w:t>
      </w:r>
      <w:r w:rsidRPr="00AD1D4C">
        <w:rPr>
          <w:rFonts w:ascii="Times New Roman" w:hAnsi="Times New Roman" w:cs="Times New Roman"/>
          <w:color w:val="000000" w:themeColor="text1"/>
          <w:sz w:val="24"/>
          <w:szCs w:val="24"/>
        </w:rPr>
        <w:t xml:space="preserve"> and </w:t>
      </w:r>
      <w:r w:rsidRPr="00AD1D4C">
        <w:rPr>
          <w:rFonts w:ascii="Times New Roman" w:hAnsi="Times New Roman" w:cs="Times New Roman"/>
          <w:i/>
          <w:color w:val="000000" w:themeColor="text1"/>
          <w:sz w:val="24"/>
          <w:szCs w:val="24"/>
        </w:rPr>
        <w:t>K</w:t>
      </w:r>
      <w:r w:rsidRPr="00AD1D4C">
        <w:rPr>
          <w:rFonts w:ascii="Times New Roman" w:hAnsi="Times New Roman" w:cs="Times New Roman"/>
          <w:i/>
          <w:color w:val="000000" w:themeColor="text1"/>
          <w:sz w:val="24"/>
          <w:szCs w:val="24"/>
          <w:vertAlign w:val="subscript"/>
        </w:rPr>
        <w:t>m</w:t>
      </w:r>
      <w:r w:rsidRPr="00AD1D4C">
        <w:rPr>
          <w:rFonts w:ascii="Times New Roman" w:hAnsi="Times New Roman" w:cs="Times New Roman"/>
          <w:color w:val="000000" w:themeColor="text1"/>
          <w:sz w:val="24"/>
          <w:szCs w:val="24"/>
        </w:rPr>
        <w:t xml:space="preserve"> were determined by plotting the initial rates against substrate concentrations using Microsoft Excel. The curves were fitted to the Michaelis</w:t>
      </w:r>
      <w:r w:rsidRPr="00BB3A9A">
        <w:rPr>
          <w:rFonts w:ascii="Times New Roman" w:hAnsi="Times New Roman" w:cs="Times New Roman"/>
          <w:color w:val="000000" w:themeColor="text1"/>
          <w:sz w:val="24"/>
          <w:szCs w:val="24"/>
        </w:rPr>
        <w:t>–</w:t>
      </w:r>
      <w:r w:rsidRPr="00AD1D4C">
        <w:rPr>
          <w:rFonts w:ascii="Times New Roman" w:hAnsi="Times New Roman" w:cs="Times New Roman"/>
          <w:color w:val="000000" w:themeColor="text1"/>
          <w:sz w:val="24"/>
          <w:szCs w:val="24"/>
        </w:rPr>
        <w:t>Menten equation using Origin software.</w:t>
      </w:r>
      <w:bookmarkEnd w:id="29"/>
      <w:r w:rsidRPr="00AD1D4C">
        <w:rPr>
          <w:rFonts w:ascii="Times New Roman" w:hAnsi="Times New Roman" w:cs="Times New Roman"/>
          <w:color w:val="000000" w:themeColor="text1"/>
          <w:sz w:val="24"/>
          <w:szCs w:val="24"/>
        </w:rPr>
        <w:t xml:space="preserve"> The EPR spectra were acquired using a Bruker A300 spectrometer. The EPR signal was recorded immediately after adding FeSO</w:t>
      </w:r>
      <w:r w:rsidRPr="00AD1D4C">
        <w:rPr>
          <w:rFonts w:ascii="Times New Roman" w:hAnsi="Times New Roman" w:cs="Times New Roman"/>
          <w:color w:val="000000" w:themeColor="text1"/>
          <w:sz w:val="24"/>
          <w:szCs w:val="24"/>
          <w:vertAlign w:val="subscript"/>
        </w:rPr>
        <w:t>4</w:t>
      </w:r>
      <w:r w:rsidRPr="00AD1D4C">
        <w:rPr>
          <w:rFonts w:ascii="Times New Roman" w:hAnsi="Times New Roman" w:cs="Times New Roman"/>
          <w:color w:val="000000" w:themeColor="text1"/>
          <w:sz w:val="24"/>
          <w:szCs w:val="24"/>
        </w:rPr>
        <w:t xml:space="preserve"> (2 mM), DMPO (0.1 M), and PtSANs@Lipo (1 mg/mL) or equal doses of PtSANs@Lipo (1 mg/mL) to an HAc/NaAc buffer (pH 4.5).</w:t>
      </w:r>
    </w:p>
    <w:p w14:paraId="61AE0BD4"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Theoretical calculation</w:t>
      </w:r>
      <w:r w:rsidRPr="00AD1D4C">
        <w:rPr>
          <w:rFonts w:ascii="Times New Roman" w:hAnsi="Times New Roman" w:cs="Times New Roman" w:hint="eastAsia"/>
          <w:b/>
          <w:bCs/>
          <w:color w:val="000000" w:themeColor="text1"/>
          <w:sz w:val="24"/>
          <w:szCs w:val="24"/>
        </w:rPr>
        <w:t xml:space="preserve">. </w:t>
      </w:r>
      <w:r w:rsidRPr="00AD1D4C">
        <w:rPr>
          <w:rFonts w:ascii="Times New Roman" w:hAnsi="Times New Roman" w:cs="Times New Roman"/>
          <w:color w:val="000000" w:themeColor="text1"/>
          <w:sz w:val="24"/>
          <w:szCs w:val="24"/>
        </w:rPr>
        <w:t xml:space="preserve">All the calculations were conducted within the framework of DFT using the projector augmented plane-wave (PAW) method as implemented in the Vienna Ab initio Simulation Package (VASP). The exchange-correlation potential was described using the generalized gradient approximation (GGA) proposed by Perdew, Burke, and Ernzerhof. Long-range van der Waals interaction </w:t>
      </w:r>
      <w:proofErr w:type="gramStart"/>
      <w:r w:rsidRPr="00AD1D4C">
        <w:rPr>
          <w:rFonts w:ascii="Times New Roman" w:hAnsi="Times New Roman" w:cs="Times New Roman"/>
          <w:color w:val="000000" w:themeColor="text1"/>
          <w:sz w:val="24"/>
          <w:szCs w:val="24"/>
        </w:rPr>
        <w:t>were</w:t>
      </w:r>
      <w:proofErr w:type="gramEnd"/>
      <w:r w:rsidRPr="00AD1D4C">
        <w:rPr>
          <w:rFonts w:ascii="Times New Roman" w:hAnsi="Times New Roman" w:cs="Times New Roman"/>
          <w:color w:val="000000" w:themeColor="text1"/>
          <w:sz w:val="24"/>
          <w:szCs w:val="24"/>
        </w:rPr>
        <w:t xml:space="preserve"> accounted by the DFT-D3 approach. A plane-wave cutoff energy of 500 eV was employed, and the energy convergence criterion for solving the Kohn-Sham equations was set to 10</w:t>
      </w:r>
      <w:r w:rsidRPr="00AD1D4C">
        <w:rPr>
          <w:rFonts w:ascii="Times New Roman" w:hAnsi="Times New Roman" w:cs="Times New Roman"/>
          <w:color w:val="000000" w:themeColor="text1"/>
          <w:sz w:val="24"/>
          <w:szCs w:val="24"/>
          <w:vertAlign w:val="superscript"/>
        </w:rPr>
        <w:t>-6</w:t>
      </w:r>
      <w:r w:rsidRPr="00AD1D4C">
        <w:rPr>
          <w:rFonts w:ascii="Times New Roman" w:hAnsi="Times New Roman" w:cs="Times New Roman"/>
          <w:color w:val="000000" w:themeColor="text1"/>
          <w:sz w:val="24"/>
          <w:szCs w:val="24"/>
        </w:rPr>
        <w:t xml:space="preserve"> eV. To prevent artificial interactions between periodic images, a vacuum layer of 15 Å was introduced perpendicular to the sheet. The K-point mesh was determined based on a real-space resolution of 0.04 2π/Å. Structural relaxations were performed until the residual forces on the atoms were reduced to below 0.03 eV/Å.</w:t>
      </w:r>
    </w:p>
    <w:p w14:paraId="61123FB9"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bookmarkStart w:id="32" w:name="_Hlk183077619"/>
      <w:r w:rsidRPr="00AD1D4C">
        <w:rPr>
          <w:rFonts w:ascii="Times New Roman" w:hAnsi="Times New Roman" w:cs="Times New Roman"/>
          <w:b/>
          <w:bCs/>
          <w:color w:val="000000" w:themeColor="text1"/>
          <w:sz w:val="24"/>
          <w:szCs w:val="24"/>
        </w:rPr>
        <w:t>Functionalization</w:t>
      </w:r>
      <w:bookmarkEnd w:id="32"/>
      <w:r w:rsidRPr="00AD1D4C">
        <w:rPr>
          <w:rFonts w:ascii="Times New Roman" w:hAnsi="Times New Roman" w:cs="Times New Roman"/>
          <w:b/>
          <w:bCs/>
          <w:color w:val="000000" w:themeColor="text1"/>
          <w:sz w:val="24"/>
          <w:szCs w:val="24"/>
        </w:rPr>
        <w:t xml:space="preserve"> of MBs and PtSANs@Lipo</w:t>
      </w:r>
      <w:r w:rsidRPr="00AD1D4C">
        <w:rPr>
          <w:rFonts w:ascii="Times New Roman" w:hAnsi="Times New Roman" w:cs="Times New Roman" w:hint="eastAsia"/>
          <w:b/>
          <w:bCs/>
          <w:color w:val="000000" w:themeColor="text1"/>
          <w:sz w:val="24"/>
          <w:szCs w:val="24"/>
        </w:rPr>
        <w:t>.</w:t>
      </w:r>
      <w:r w:rsidRPr="00AD1D4C">
        <w:rPr>
          <w:rFonts w:ascii="Times New Roman" w:hAnsi="Times New Roman" w:cs="Times New Roman" w:hint="eastAsia"/>
          <w:color w:val="000000" w:themeColor="text1"/>
          <w:sz w:val="24"/>
          <w:szCs w:val="24"/>
        </w:rPr>
        <w:t xml:space="preserve"> </w:t>
      </w:r>
      <w:r w:rsidRPr="00AD1D4C">
        <w:rPr>
          <w:rFonts w:ascii="Times New Roman" w:hAnsi="Times New Roman" w:cs="Times New Roman"/>
          <w:color w:val="000000" w:themeColor="text1"/>
          <w:sz w:val="24"/>
          <w:szCs w:val="24"/>
        </w:rPr>
        <w:t xml:space="preserve">To prepare functionalized MBs and </w:t>
      </w:r>
      <w:bookmarkStart w:id="33" w:name="_Hlk183077306"/>
      <w:r w:rsidRPr="00AD1D4C">
        <w:rPr>
          <w:rFonts w:ascii="Times New Roman" w:hAnsi="Times New Roman" w:cs="Times New Roman"/>
          <w:color w:val="000000" w:themeColor="text1"/>
          <w:sz w:val="24"/>
          <w:szCs w:val="24"/>
        </w:rPr>
        <w:t>PtSANs@Lipo</w:t>
      </w:r>
      <w:bookmarkEnd w:id="33"/>
      <w:r w:rsidRPr="00AD1D4C">
        <w:rPr>
          <w:rFonts w:ascii="Times New Roman" w:hAnsi="Times New Roman" w:cs="Times New Roman"/>
          <w:color w:val="000000" w:themeColor="text1"/>
          <w:sz w:val="24"/>
          <w:szCs w:val="24"/>
        </w:rPr>
        <w:t xml:space="preserve"> conjugates, 400 μL of PBS (0.01 M, pH 5.0) containing 50 mM EDC and NHS was incubated at 37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 xml:space="preserve">C for 30 min. For the preparation of antibody-conjugated MBs, 30 μL of MBs (10 mg/mL) was added to the solution, followed by shaking at 37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 xml:space="preserve">C for 30 min. The MBs were then magnetically separated and washed with PBS (pH = 7.2). Subsequently, 10 μL of Ab1 (7.24 mg/mL) was added and incubated at 37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 xml:space="preserve">C for 4 h. Unreacted sites were blocked with 1% BSA, after which the MBs were resuspended in PBS for storage at 4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 xml:space="preserve">C. For the preparation of PtSANs@Lipo conjugates, 1 mL of activated PtSANs@Lipo was reacted with 30 μL of Ab2 (5.75 mg/mL) at 37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 xml:space="preserve">C for 4 h. The final product was purified by centrifugation and stored at 4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C.</w:t>
      </w:r>
    </w:p>
    <w:p w14:paraId="12F46641" w14:textId="77777777" w:rsidR="00BB3A9A" w:rsidRPr="00BB3A9A" w:rsidRDefault="005A18E5"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 xml:space="preserve">Construction of </w:t>
      </w:r>
      <w:bookmarkStart w:id="34" w:name="OLE_LINK170"/>
      <w:bookmarkStart w:id="35" w:name="OLE_LINK171"/>
      <w:r w:rsidRPr="00AD1D4C">
        <w:rPr>
          <w:rFonts w:ascii="Times New Roman" w:hAnsi="Times New Roman" w:cs="Times New Roman"/>
          <w:b/>
          <w:bCs/>
          <w:color w:val="000000" w:themeColor="text1"/>
          <w:sz w:val="24"/>
          <w:szCs w:val="24"/>
        </w:rPr>
        <w:t>PtSANs@Lipo immunosensor</w:t>
      </w:r>
      <w:bookmarkEnd w:id="34"/>
      <w:bookmarkEnd w:id="35"/>
      <w:r w:rsidRPr="00AD1D4C">
        <w:rPr>
          <w:rFonts w:ascii="Times New Roman" w:hAnsi="Times New Roman" w:cs="Times New Roman" w:hint="eastAsia"/>
          <w:b/>
          <w:bCs/>
          <w:color w:val="000000" w:themeColor="text1"/>
          <w:sz w:val="24"/>
          <w:szCs w:val="24"/>
        </w:rPr>
        <w:t xml:space="preserve">. </w:t>
      </w:r>
      <w:r w:rsidRPr="00AD1D4C">
        <w:rPr>
          <w:rFonts w:ascii="Times New Roman" w:hAnsi="Times New Roman" w:cs="Times New Roman"/>
          <w:color w:val="000000" w:themeColor="text1"/>
          <w:sz w:val="24"/>
          <w:szCs w:val="24"/>
        </w:rPr>
        <w:t>The H1N1 antigen solutions, with concentrations ranging from 10</w:t>
      </w:r>
      <w:r w:rsidRPr="00AD1D4C">
        <w:rPr>
          <w:rFonts w:ascii="Times New Roman" w:hAnsi="Times New Roman" w:cs="Times New Roman"/>
          <w:color w:val="000000" w:themeColor="text1"/>
          <w:sz w:val="24"/>
          <w:szCs w:val="24"/>
          <w:vertAlign w:val="superscript"/>
        </w:rPr>
        <w:t>-12</w:t>
      </w:r>
      <w:r w:rsidRPr="00AD1D4C">
        <w:rPr>
          <w:rFonts w:ascii="Times New Roman" w:hAnsi="Times New Roman" w:cs="Times New Roman"/>
          <w:color w:val="000000" w:themeColor="text1"/>
          <w:sz w:val="24"/>
          <w:szCs w:val="24"/>
        </w:rPr>
        <w:t xml:space="preserve"> to 10</w:t>
      </w:r>
      <w:r w:rsidRPr="00AD1D4C">
        <w:rPr>
          <w:rFonts w:ascii="Times New Roman" w:hAnsi="Times New Roman" w:cs="Times New Roman"/>
          <w:color w:val="000000" w:themeColor="text1"/>
          <w:sz w:val="24"/>
          <w:szCs w:val="24"/>
          <w:vertAlign w:val="superscript"/>
        </w:rPr>
        <w:t>-</w:t>
      </w:r>
      <w:r w:rsidR="002E718A" w:rsidRPr="00AD1D4C">
        <w:rPr>
          <w:rFonts w:ascii="Times New Roman" w:hAnsi="Times New Roman" w:cs="Times New Roman" w:hint="eastAsia"/>
          <w:color w:val="000000" w:themeColor="text1"/>
          <w:sz w:val="24"/>
          <w:szCs w:val="24"/>
          <w:vertAlign w:val="superscript"/>
        </w:rPr>
        <w:t>2</w:t>
      </w:r>
      <w:r w:rsidRPr="00AD1D4C">
        <w:rPr>
          <w:rFonts w:ascii="Times New Roman" w:hAnsi="Times New Roman" w:cs="Times New Roman"/>
          <w:color w:val="000000" w:themeColor="text1"/>
          <w:sz w:val="24"/>
          <w:szCs w:val="24"/>
        </w:rPr>
        <w:t xml:space="preserve"> mg/mL, were incubated with 20 μL of MB-Ab1 at 37 </w:t>
      </w:r>
      <w:r w:rsidRPr="00AD1D4C">
        <w:rPr>
          <w:rFonts w:ascii="Times New Roman" w:hAnsi="Times New Roman" w:cs="Times New Roman"/>
          <w:color w:val="000000" w:themeColor="text1"/>
          <w:sz w:val="24"/>
          <w:szCs w:val="24"/>
          <w:vertAlign w:val="superscript"/>
        </w:rPr>
        <w:t>o</w:t>
      </w:r>
      <w:r w:rsidRPr="00AD1D4C">
        <w:rPr>
          <w:rFonts w:ascii="Times New Roman" w:hAnsi="Times New Roman" w:cs="Times New Roman"/>
          <w:color w:val="000000" w:themeColor="text1"/>
          <w:sz w:val="24"/>
          <w:szCs w:val="24"/>
        </w:rPr>
        <w:t>C and 270 rpm for 5 minutes. Following magnetic separation and washing, PtSANs@Lipo-Ab2 was added, and the system was incubated under the same conditions for another 5 minutes. After enrichment and washing, 100 μL of 1 mg/mL TMB and 100 μL of acetate buffer (pH = 4) were introduced, and absorbance changes at 652 nm were recorded. The system was also tested across a range H1N1 antigen concentrations from10</w:t>
      </w:r>
      <w:r w:rsidRPr="00AD1D4C">
        <w:rPr>
          <w:rFonts w:ascii="Times New Roman" w:hAnsi="Times New Roman" w:cs="Times New Roman"/>
          <w:color w:val="000000" w:themeColor="text1"/>
          <w:sz w:val="24"/>
          <w:szCs w:val="24"/>
          <w:vertAlign w:val="superscript"/>
        </w:rPr>
        <w:t>-8</w:t>
      </w:r>
      <w:r w:rsidRPr="00AD1D4C">
        <w:rPr>
          <w:rFonts w:ascii="Times New Roman" w:hAnsi="Times New Roman" w:cs="Times New Roman"/>
          <w:color w:val="000000" w:themeColor="text1"/>
          <w:sz w:val="24"/>
          <w:szCs w:val="24"/>
        </w:rPr>
        <w:t xml:space="preserve"> to 10</w:t>
      </w:r>
      <w:r w:rsidRPr="00AD1D4C">
        <w:rPr>
          <w:rFonts w:ascii="Times New Roman" w:hAnsi="Times New Roman" w:cs="Times New Roman"/>
          <w:color w:val="000000" w:themeColor="text1"/>
          <w:sz w:val="24"/>
          <w:szCs w:val="24"/>
          <w:vertAlign w:val="superscript"/>
        </w:rPr>
        <w:t>-3</w:t>
      </w:r>
      <w:r w:rsidRPr="00AD1D4C">
        <w:rPr>
          <w:rFonts w:ascii="Times New Roman" w:hAnsi="Times New Roman" w:cs="Times New Roman"/>
          <w:color w:val="000000" w:themeColor="text1"/>
          <w:sz w:val="24"/>
          <w:szCs w:val="24"/>
        </w:rPr>
        <w:t xml:space="preserve"> mg/mL, and the results were compared to those obtained using commercial test strips as well as GQDs-PtSANs-Ab2 system (without liposome). Color changes and absorbance variations at 652 nm were observed and analyzed</w:t>
      </w:r>
      <w:bookmarkStart w:id="36" w:name="OLE_LINK169"/>
      <w:bookmarkStart w:id="37" w:name="OLE_LINK168"/>
      <w:r w:rsidRPr="00AD1D4C">
        <w:rPr>
          <w:rFonts w:ascii="Times New Roman" w:hAnsi="Times New Roman" w:cs="Times New Roman"/>
          <w:color w:val="000000" w:themeColor="text1"/>
          <w:sz w:val="24"/>
          <w:szCs w:val="24"/>
        </w:rPr>
        <w:t xml:space="preserve">. To evaluate the accuracy, 30 clinical </w:t>
      </w:r>
      <w:r w:rsidR="00AE3486" w:rsidRPr="00AD1D4C">
        <w:rPr>
          <w:rFonts w:ascii="Times New Roman" w:hAnsi="Times New Roman" w:cs="Times New Roman" w:hint="eastAsia"/>
          <w:color w:val="000000" w:themeColor="text1"/>
          <w:sz w:val="24"/>
          <w:szCs w:val="24"/>
        </w:rPr>
        <w:t>nasopharyngeal swabs</w:t>
      </w:r>
      <w:r w:rsidRPr="00AD1D4C">
        <w:rPr>
          <w:rFonts w:ascii="Times New Roman" w:hAnsi="Times New Roman" w:cs="Times New Roman"/>
          <w:color w:val="000000" w:themeColor="text1"/>
          <w:sz w:val="24"/>
          <w:szCs w:val="24"/>
        </w:rPr>
        <w:t xml:space="preserve"> were tested with both RT-PCR and </w:t>
      </w:r>
      <w:bookmarkStart w:id="38" w:name="OLE_LINK174"/>
      <w:r w:rsidRPr="00AD1D4C">
        <w:rPr>
          <w:rFonts w:ascii="Times New Roman" w:hAnsi="Times New Roman" w:cs="Times New Roman"/>
          <w:color w:val="000000" w:themeColor="text1"/>
          <w:sz w:val="24"/>
          <w:szCs w:val="24"/>
        </w:rPr>
        <w:t>PtSANs@Lipo immunosensor</w:t>
      </w:r>
      <w:bookmarkEnd w:id="38"/>
      <w:r w:rsidRPr="00AD1D4C">
        <w:rPr>
          <w:rFonts w:ascii="Times New Roman" w:hAnsi="Times New Roman" w:cs="Times New Roman"/>
          <w:color w:val="000000" w:themeColor="text1"/>
          <w:sz w:val="24"/>
          <w:szCs w:val="24"/>
        </w:rPr>
        <w:t>. For RT-qPCR, the H1N1 standard dilutions were utilized, with nucleic acids extracted by the Daan Gene Stream SP96 kit and analyzed using the SLAN</w:t>
      </w:r>
      <w:bookmarkStart w:id="39" w:name="OLE_LINK172"/>
      <w:bookmarkStart w:id="40" w:name="OLE_LINK173"/>
      <w:r w:rsidRPr="00AD1D4C">
        <w:rPr>
          <w:rFonts w:ascii="Times New Roman" w:hAnsi="Times New Roman" w:cs="Times New Roman"/>
          <w:color w:val="000000" w:themeColor="text1"/>
          <w:sz w:val="24"/>
          <w:szCs w:val="24"/>
          <w:vertAlign w:val="superscript"/>
        </w:rPr>
        <w:t>®</w:t>
      </w:r>
      <w:bookmarkEnd w:id="39"/>
      <w:bookmarkEnd w:id="40"/>
      <w:r w:rsidRPr="00AD1D4C">
        <w:rPr>
          <w:rFonts w:ascii="Times New Roman" w:hAnsi="Times New Roman" w:cs="Times New Roman"/>
          <w:color w:val="000000" w:themeColor="text1"/>
          <w:sz w:val="24"/>
          <w:szCs w:val="24"/>
        </w:rPr>
        <w:t>-96P automated PCR system. For the PtSANs@Lipo method, H1N1 antigen dilutions without guanidine salts were employed. The detection sensitivity and accuracy were assessed by comparing the results to those obtained from RT-qPCR, with the performance evaluated using the ROC curve.</w:t>
      </w:r>
      <w:bookmarkEnd w:id="36"/>
      <w:bookmarkEnd w:id="37"/>
    </w:p>
    <w:p w14:paraId="4BD0B9A7" w14:textId="77777777" w:rsidR="00BB3A9A" w:rsidRPr="00BB3A9A" w:rsidRDefault="00596AB4" w:rsidP="00383CF7">
      <w:pPr>
        <w:spacing w:beforeLines="50" w:before="156" w:afterLines="50" w:after="156"/>
        <w:rPr>
          <w:rFonts w:ascii="Times New Roman" w:hAnsi="Times New Roman" w:cs="Times New Roman"/>
          <w:b/>
          <w:bCs/>
          <w:color w:val="000000" w:themeColor="text1"/>
          <w:sz w:val="24"/>
          <w:szCs w:val="24"/>
        </w:rPr>
      </w:pPr>
      <w:r w:rsidRPr="00AD1D4C">
        <w:rPr>
          <w:rFonts w:ascii="Times New Roman" w:hAnsi="Times New Roman" w:cs="Times New Roman"/>
          <w:b/>
          <w:bCs/>
          <w:color w:val="000000" w:themeColor="text1"/>
          <w:sz w:val="24"/>
          <w:szCs w:val="24"/>
        </w:rPr>
        <w:t>ResNet-50 deep learning target detection platform</w:t>
      </w:r>
      <w:r w:rsidR="00AF134C" w:rsidRPr="00AD1D4C">
        <w:rPr>
          <w:rFonts w:ascii="Times New Roman" w:hAnsi="Times New Roman" w:cs="Times New Roman"/>
          <w:b/>
          <w:bCs/>
          <w:color w:val="000000" w:themeColor="text1"/>
          <w:sz w:val="24"/>
          <w:szCs w:val="24"/>
        </w:rPr>
        <w:t xml:space="preserve">. </w:t>
      </w:r>
      <w:r w:rsidRPr="00AD1D4C">
        <w:rPr>
          <w:rFonts w:ascii="Times New Roman" w:hAnsi="Times New Roman" w:cs="Times New Roman"/>
          <w:color w:val="000000" w:themeColor="text1"/>
          <w:sz w:val="24"/>
          <w:szCs w:val="24"/>
        </w:rPr>
        <w:t>The H1N1 of known concentration (0, 10</w:t>
      </w:r>
      <w:r w:rsidRPr="00AD1D4C">
        <w:rPr>
          <w:rFonts w:ascii="Times New Roman" w:hAnsi="Times New Roman" w:cs="Times New Roman"/>
          <w:color w:val="000000" w:themeColor="text1"/>
          <w:sz w:val="24"/>
          <w:szCs w:val="24"/>
          <w:vertAlign w:val="superscript"/>
        </w:rPr>
        <w:t xml:space="preserve">-12 </w:t>
      </w:r>
      <w:r w:rsidRPr="00AD1D4C">
        <w:rPr>
          <w:rFonts w:ascii="Times New Roman" w:hAnsi="Times New Roman" w:cs="Times New Roman"/>
          <w:color w:val="000000" w:themeColor="text1"/>
          <w:sz w:val="24"/>
          <w:szCs w:val="24"/>
        </w:rPr>
        <w:t>- 10</w:t>
      </w:r>
      <w:r w:rsidRPr="00AD1D4C">
        <w:rPr>
          <w:rFonts w:ascii="Times New Roman" w:hAnsi="Times New Roman" w:cs="Times New Roman"/>
          <w:color w:val="000000" w:themeColor="text1"/>
          <w:sz w:val="24"/>
          <w:szCs w:val="24"/>
          <w:vertAlign w:val="superscript"/>
        </w:rPr>
        <w:t xml:space="preserve">-2 </w:t>
      </w:r>
      <w:r w:rsidRPr="00AD1D4C">
        <w:rPr>
          <w:rFonts w:ascii="Times New Roman" w:hAnsi="Times New Roman" w:cs="Times New Roman"/>
          <w:color w:val="000000" w:themeColor="text1"/>
          <w:sz w:val="24"/>
          <w:szCs w:val="24"/>
        </w:rPr>
        <w:t xml:space="preserve">mg/ml) are detected by our biosensor. The images of signal generators after detection are recorded along with the correspondence between the RGB information of and H1N1 concentration. The dataset plays a crucial role in the model training process, and the performance of model detection largely depends on the quantity and quality of the dataset. In this study, we prepared a total of 179 images for the database construction. </w:t>
      </w:r>
    </w:p>
    <w:p w14:paraId="3D8A8E8C" w14:textId="77777777" w:rsidR="00BB3A9A" w:rsidRPr="00BB3A9A" w:rsidRDefault="00596AB4" w:rsidP="00383CF7">
      <w:pPr>
        <w:spacing w:beforeLines="50" w:before="156" w:afterLines="50" w:after="156"/>
        <w:ind w:firstLineChars="200" w:firstLine="480"/>
        <w:rPr>
          <w:rFonts w:ascii="Times New Roman" w:hAnsi="Times New Roman" w:cs="Times New Roman"/>
          <w:color w:val="000000" w:themeColor="text1"/>
          <w:sz w:val="24"/>
          <w:szCs w:val="24"/>
        </w:rPr>
      </w:pPr>
      <w:r w:rsidRPr="00AD1D4C">
        <w:rPr>
          <w:rFonts w:ascii="Times New Roman" w:hAnsi="Times New Roman" w:cs="Times New Roman"/>
          <w:color w:val="000000" w:themeColor="text1"/>
          <w:sz w:val="24"/>
          <w:szCs w:val="24"/>
        </w:rPr>
        <w:t xml:space="preserve">All the images are comprehensive enough for being closer to the real application scenario, and for the better the performance of the trained model in practice. Then, all these images are divided into 5 major categories: </w:t>
      </w:r>
      <w:r w:rsidR="00AF134C" w:rsidRPr="00AD1D4C">
        <w:rPr>
          <w:rFonts w:ascii="Times New Roman" w:hAnsi="Times New Roman" w:cs="Times New Roman"/>
          <w:color w:val="000000" w:themeColor="text1"/>
          <w:sz w:val="24"/>
          <w:szCs w:val="24"/>
        </w:rPr>
        <w:t>Negative, 0.5 fg/mL-5 pg/mL, 5 pg/mL-5 ng/mL, 5 ng/mL-5 μg/mL, and &gt; 5 μg/mL</w:t>
      </w:r>
      <w:r w:rsidR="00AF134C" w:rsidRPr="00AD1D4C">
        <w:rPr>
          <w:rFonts w:ascii="Times New Roman" w:hAnsi="Times New Roman" w:cs="Times New Roman" w:hint="eastAsia"/>
          <w:color w:val="000000" w:themeColor="text1"/>
          <w:sz w:val="24"/>
          <w:szCs w:val="24"/>
        </w:rPr>
        <w:t>.</w:t>
      </w:r>
    </w:p>
    <w:p w14:paraId="1DC7F6FD" w14:textId="77777777" w:rsidR="00BB3A9A" w:rsidRPr="00BB3A9A" w:rsidRDefault="00596AB4"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 xml:space="preserve">Model training. </w:t>
      </w:r>
      <w:r w:rsidRPr="00AD1D4C">
        <w:rPr>
          <w:rFonts w:ascii="Times New Roman" w:hAnsi="Times New Roman" w:cs="Times New Roman"/>
          <w:color w:val="000000" w:themeColor="text1"/>
          <w:sz w:val="24"/>
          <w:szCs w:val="24"/>
        </w:rPr>
        <w:t>We divide the well-prepared dataset into a training set and a test set. The test set comprises 35 samples, which are used to test the final performance of the model. The training set, consisting of 144 samples, is randomly split into a new training subset and a validation subset. The new training subset is utilized for model training, while the validation subset serves to evaluate the model performance after each round of training, with the aim of saving the optimal model parameters. We select the ResNet-50 pre-trained on the ImageNet dataset as the initial model. To adapt it to the task of pathogen concentration detection, we adjust the model by modifying the final fully connected layer to have five outputs.</w:t>
      </w:r>
    </w:p>
    <w:p w14:paraId="0E48012C" w14:textId="77777777" w:rsidR="00BB3A9A" w:rsidRPr="00BB3A9A" w:rsidRDefault="00596AB4" w:rsidP="00383CF7">
      <w:pPr>
        <w:spacing w:beforeLines="50" w:before="156" w:afterLines="50" w:after="156"/>
        <w:ind w:firstLineChars="200" w:firstLine="480"/>
        <w:rPr>
          <w:rFonts w:ascii="Times New Roman" w:hAnsi="Times New Roman" w:cs="Times New Roman"/>
          <w:color w:val="000000" w:themeColor="text1"/>
          <w:sz w:val="24"/>
          <w:szCs w:val="24"/>
        </w:rPr>
      </w:pPr>
      <w:r w:rsidRPr="00AD1D4C">
        <w:rPr>
          <w:rFonts w:ascii="Times New Roman" w:hAnsi="Times New Roman" w:cs="Times New Roman"/>
          <w:color w:val="000000" w:themeColor="text1"/>
          <w:sz w:val="24"/>
          <w:szCs w:val="24"/>
        </w:rPr>
        <w:t>During the data reading stage of the model, we perform data augmentation on the images in the dataset, including common image processing techniques such as resampling to 64×64 pixels, random horizontal flipping, random vertical flipping, color transformation, and random cropping. In the process of model training, we use the Cross Entropy Loss as the loss function to optimize the model parameters and adopt Adam as the optimizer. Meanwhile, we set the learning rate to 0.001 and the batch size to 32. We conduct experiments on one NVIDIA Tesla V100 GPU, with the number of training epochs being 50. For the multi-classification problem, the cross-entropy loss is defined as:</w:t>
      </w:r>
    </w:p>
    <w:p w14:paraId="6D6E7E31" w14:textId="77777777" w:rsidR="00BB3A9A" w:rsidRPr="00BB3A9A" w:rsidRDefault="00596AB4" w:rsidP="00383CF7">
      <w:pPr>
        <w:spacing w:beforeLines="50" w:before="156" w:afterLines="50" w:after="156"/>
        <w:jc w:val="left"/>
        <w:rPr>
          <w:rFonts w:ascii="Times New Roman" w:hAnsi="Times New Roman" w:cs="Times New Roman"/>
          <w:color w:val="000000" w:themeColor="text1"/>
          <w:sz w:val="24"/>
          <w:szCs w:val="24"/>
        </w:rPr>
      </w:pPr>
      <m:oMathPara>
        <m:oMath>
          <m:r>
            <w:rPr>
              <w:rFonts w:ascii="Cambria Math" w:hAnsi="Cambria Math" w:cs="Times New Roman"/>
              <w:color w:val="000000" w:themeColor="text1"/>
              <w:sz w:val="24"/>
              <w:szCs w:val="24"/>
            </w:rPr>
            <m:t>Loss=-</m:t>
          </m:r>
          <m:f>
            <m:fPr>
              <m:ctrlPr>
                <w:rPr>
                  <w:rFonts w:ascii="Cambria Math" w:hAnsi="Cambria Math" w:cs="Times New Roman"/>
                  <w:i/>
                  <w:color w:val="000000" w:themeColor="text1"/>
                  <w:sz w:val="24"/>
                  <w:szCs w:val="24"/>
                </w:rPr>
              </m:ctrlPr>
            </m:fPr>
            <m:num>
              <m:r>
                <w:rPr>
                  <w:rFonts w:ascii="Cambria Math" w:hAnsi="Cambria Math" w:cs="Times New Roman"/>
                  <w:color w:val="000000" w:themeColor="text1"/>
                  <w:sz w:val="24"/>
                  <w:szCs w:val="24"/>
                </w:rPr>
                <m:t>1</m:t>
              </m:r>
            </m:num>
            <m:den>
              <m:r>
                <w:rPr>
                  <w:rFonts w:ascii="Cambria Math" w:hAnsi="Cambria Math" w:cs="Times New Roman"/>
                  <w:color w:val="000000" w:themeColor="text1"/>
                  <w:sz w:val="24"/>
                  <w:szCs w:val="24"/>
                </w:rPr>
                <m:t>N</m:t>
              </m:r>
            </m:den>
          </m:f>
          <m:nary>
            <m:naryPr>
              <m:chr m:val="∑"/>
              <m:ctrlPr>
                <w:rPr>
                  <w:rFonts w:ascii="Cambria Math" w:hAnsi="Cambria Math" w:cs="Times New Roman"/>
                  <w:i/>
                  <w:color w:val="000000" w:themeColor="text1"/>
                  <w:sz w:val="24"/>
                  <w:szCs w:val="24"/>
                </w:rPr>
              </m:ctrlPr>
            </m:naryPr>
            <m:sub>
              <m:r>
                <w:rPr>
                  <w:rFonts w:ascii="Cambria Math" w:hAnsi="Cambria Math" w:cs="Times New Roman"/>
                  <w:color w:val="000000" w:themeColor="text1"/>
                  <w:sz w:val="24"/>
                  <w:szCs w:val="24"/>
                </w:rPr>
                <m:t>i=1</m:t>
              </m:r>
            </m:sub>
            <m:sup>
              <m:r>
                <w:rPr>
                  <w:rFonts w:ascii="Cambria Math" w:hAnsi="Cambria Math" w:cs="Times New Roman"/>
                  <w:color w:val="000000" w:themeColor="text1"/>
                  <w:sz w:val="24"/>
                  <w:szCs w:val="24"/>
                </w:rPr>
                <m:t>N</m:t>
              </m:r>
            </m:sup>
            <m:e>
              <m:nary>
                <m:naryPr>
                  <m:chr m:val="∑"/>
                  <m:ctrlPr>
                    <w:rPr>
                      <w:rFonts w:ascii="Cambria Math" w:hAnsi="Cambria Math" w:cs="Times New Roman"/>
                      <w:i/>
                      <w:color w:val="000000" w:themeColor="text1"/>
                      <w:sz w:val="24"/>
                      <w:szCs w:val="24"/>
                    </w:rPr>
                  </m:ctrlPr>
                </m:naryPr>
                <m:sub>
                  <m:r>
                    <w:rPr>
                      <w:rFonts w:ascii="Cambria Math" w:hAnsi="Cambria Math" w:cs="Times New Roman"/>
                      <w:color w:val="000000" w:themeColor="text1"/>
                      <w:sz w:val="24"/>
                      <w:szCs w:val="24"/>
                    </w:rPr>
                    <m:t>j=1</m:t>
                  </m:r>
                </m:sub>
                <m:sup>
                  <m:r>
                    <w:rPr>
                      <w:rFonts w:ascii="Cambria Math" w:hAnsi="Cambria Math" w:cs="Times New Roman"/>
                      <w:color w:val="000000" w:themeColor="text1"/>
                      <w:sz w:val="24"/>
                      <w:szCs w:val="24"/>
                    </w:rPr>
                    <m:t>C</m:t>
                  </m:r>
                </m:sup>
                <m:e>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y</m:t>
                      </m:r>
                    </m:e>
                    <m:sub>
                      <m:r>
                        <w:rPr>
                          <w:rFonts w:ascii="Cambria Math" w:hAnsi="Cambria Math" w:cs="Times New Roman"/>
                          <w:color w:val="000000" w:themeColor="text1"/>
                          <w:sz w:val="24"/>
                          <w:szCs w:val="24"/>
                        </w:rPr>
                        <m:t>ij</m:t>
                      </m:r>
                    </m:sub>
                  </m:sSub>
                  <m:r>
                    <m:rPr>
                      <m:sty m:val="p"/>
                    </m:rPr>
                    <w:rPr>
                      <w:rFonts w:ascii="Cambria Math" w:hAnsi="Cambria Math" w:cs="Times New Roman"/>
                      <w:color w:val="000000" w:themeColor="text1"/>
                      <w:sz w:val="24"/>
                      <w:szCs w:val="24"/>
                    </w:rPr>
                    <m:t>log</m:t>
                  </m:r>
                  <m:sSub>
                    <m:sSubPr>
                      <m:ctrlPr>
                        <w:rPr>
                          <w:rFonts w:ascii="Cambria Math" w:hAnsi="Cambria Math" w:cs="Times New Roman"/>
                          <w:i/>
                          <w:color w:val="000000" w:themeColor="text1"/>
                          <w:sz w:val="24"/>
                          <w:szCs w:val="24"/>
                        </w:rPr>
                      </m:ctrlPr>
                    </m:sSubPr>
                    <m:e>
                      <m:acc>
                        <m:accPr>
                          <m:ctrlPr>
                            <w:rPr>
                              <w:rFonts w:ascii="Cambria Math" w:hAnsi="Cambria Math" w:cs="Times New Roman"/>
                              <w:i/>
                              <w:color w:val="000000" w:themeColor="text1"/>
                              <w:sz w:val="24"/>
                              <w:szCs w:val="24"/>
                            </w:rPr>
                          </m:ctrlPr>
                        </m:accPr>
                        <m:e>
                          <m:r>
                            <w:rPr>
                              <w:rFonts w:ascii="Cambria Math" w:hAnsi="Cambria Math" w:cs="Times New Roman"/>
                              <w:color w:val="000000" w:themeColor="text1"/>
                              <w:sz w:val="24"/>
                              <w:szCs w:val="24"/>
                            </w:rPr>
                            <m:t>y</m:t>
                          </m:r>
                        </m:e>
                      </m:acc>
                    </m:e>
                    <m:sub>
                      <m:r>
                        <w:rPr>
                          <w:rFonts w:ascii="Cambria Math" w:hAnsi="Cambria Math" w:cs="Times New Roman"/>
                          <w:color w:val="000000" w:themeColor="text1"/>
                          <w:sz w:val="24"/>
                          <w:szCs w:val="24"/>
                        </w:rPr>
                        <m:t>ij</m:t>
                      </m:r>
                    </m:sub>
                  </m:sSub>
                </m:e>
              </m:nary>
            </m:e>
          </m:nary>
        </m:oMath>
      </m:oMathPara>
    </w:p>
    <w:p w14:paraId="73D285F1" w14:textId="77777777" w:rsidR="00BB3A9A" w:rsidRPr="00BB3A9A" w:rsidRDefault="00596AB4" w:rsidP="00383CF7">
      <w:pPr>
        <w:spacing w:beforeLines="50" w:before="156" w:afterLines="50" w:after="156"/>
        <w:rPr>
          <w:rFonts w:ascii="Times New Roman" w:hAnsi="Times New Roman" w:cs="Times New Roman"/>
          <w:color w:val="000000" w:themeColor="text1"/>
          <w:sz w:val="24"/>
          <w:szCs w:val="24"/>
        </w:rPr>
      </w:pPr>
      <m:oMath>
        <m:r>
          <w:rPr>
            <w:rFonts w:ascii="Cambria Math" w:hAnsi="Cambria Math" w:cs="Times New Roman"/>
            <w:color w:val="000000" w:themeColor="text1"/>
            <w:sz w:val="24"/>
            <w:szCs w:val="24"/>
          </w:rPr>
          <m:t>N</m:t>
        </m:r>
      </m:oMath>
      <w:r w:rsidRPr="00AD1D4C">
        <w:rPr>
          <w:rFonts w:ascii="Times New Roman" w:hAnsi="Times New Roman" w:cs="Times New Roman"/>
          <w:color w:val="000000" w:themeColor="text1"/>
          <w:sz w:val="24"/>
          <w:szCs w:val="24"/>
        </w:rPr>
        <w:t xml:space="preserve"> denotes the total number of samples, </w:t>
      </w:r>
      <m:oMath>
        <m:r>
          <w:rPr>
            <w:rFonts w:ascii="Cambria Math" w:hAnsi="Cambria Math" w:cs="Times New Roman"/>
            <w:color w:val="000000" w:themeColor="text1"/>
            <w:sz w:val="24"/>
            <w:szCs w:val="24"/>
          </w:rPr>
          <m:t xml:space="preserve">C </m:t>
        </m:r>
      </m:oMath>
      <w:r w:rsidRPr="00AD1D4C">
        <w:rPr>
          <w:rFonts w:ascii="Times New Roman" w:hAnsi="Times New Roman" w:cs="Times New Roman"/>
          <w:color w:val="000000" w:themeColor="text1"/>
          <w:sz w:val="24"/>
          <w:szCs w:val="24"/>
        </w:rPr>
        <w:t xml:space="preserve"> the total number of classes. </w:t>
      </w:r>
      <m:oMath>
        <m:sSub>
          <m:sSubPr>
            <m:ctrlPr>
              <w:rPr>
                <w:rFonts w:ascii="Cambria Math" w:hAnsi="Cambria Math" w:cs="Times New Roman"/>
                <w:i/>
                <w:color w:val="000000" w:themeColor="text1"/>
                <w:sz w:val="24"/>
                <w:szCs w:val="24"/>
              </w:rPr>
            </m:ctrlPr>
          </m:sSubPr>
          <m:e>
            <m:r>
              <w:rPr>
                <w:rFonts w:ascii="Cambria Math" w:hAnsi="Cambria Math" w:cs="Times New Roman"/>
                <w:color w:val="000000" w:themeColor="text1"/>
                <w:sz w:val="24"/>
                <w:szCs w:val="24"/>
              </w:rPr>
              <m:t>y</m:t>
            </m:r>
          </m:e>
          <m:sub>
            <m:r>
              <w:rPr>
                <w:rFonts w:ascii="Cambria Math" w:hAnsi="Cambria Math" w:cs="Times New Roman"/>
                <w:color w:val="000000" w:themeColor="text1"/>
                <w:sz w:val="24"/>
                <w:szCs w:val="24"/>
              </w:rPr>
              <m:t>ij</m:t>
            </m:r>
          </m:sub>
        </m:sSub>
      </m:oMath>
      <w:r w:rsidRPr="00AD1D4C">
        <w:rPr>
          <w:rFonts w:ascii="Times New Roman" w:hAnsi="Times New Roman" w:cs="Times New Roman"/>
          <w:color w:val="000000" w:themeColor="text1"/>
          <w:sz w:val="24"/>
          <w:szCs w:val="24"/>
        </w:rPr>
        <w:t xml:space="preserve"> stands for a one-hot encoding of the true label of sample</w:t>
      </w:r>
      <m:oMath>
        <m:r>
          <w:rPr>
            <w:rFonts w:ascii="Cambria Math" w:hAnsi="Cambria Math" w:cs="Times New Roman"/>
            <w:color w:val="000000" w:themeColor="text1"/>
            <w:sz w:val="24"/>
            <w:szCs w:val="24"/>
          </w:rPr>
          <m:t xml:space="preserve"> i </m:t>
        </m:r>
      </m:oMath>
      <w:r w:rsidRPr="00AD1D4C">
        <w:rPr>
          <w:rFonts w:ascii="Times New Roman" w:hAnsi="Times New Roman" w:cs="Times New Roman"/>
          <w:color w:val="000000" w:themeColor="text1"/>
          <w:sz w:val="24"/>
          <w:szCs w:val="24"/>
        </w:rPr>
        <w:t xml:space="preserve">(being 1 for the correct class and 0 for others), and </w:t>
      </w:r>
      <m:oMath>
        <m:sSub>
          <m:sSubPr>
            <m:ctrlPr>
              <w:rPr>
                <w:rFonts w:ascii="Cambria Math" w:hAnsi="Cambria Math" w:cs="Times New Roman"/>
                <w:i/>
                <w:color w:val="000000" w:themeColor="text1"/>
                <w:sz w:val="24"/>
                <w:szCs w:val="24"/>
              </w:rPr>
            </m:ctrlPr>
          </m:sSubPr>
          <m:e>
            <m:acc>
              <m:accPr>
                <m:ctrlPr>
                  <w:rPr>
                    <w:rFonts w:ascii="Cambria Math" w:hAnsi="Cambria Math" w:cs="Times New Roman"/>
                    <w:i/>
                    <w:color w:val="000000" w:themeColor="text1"/>
                    <w:sz w:val="24"/>
                    <w:szCs w:val="24"/>
                  </w:rPr>
                </m:ctrlPr>
              </m:accPr>
              <m:e>
                <m:r>
                  <w:rPr>
                    <w:rFonts w:ascii="Cambria Math" w:hAnsi="Cambria Math" w:cs="Times New Roman"/>
                    <w:color w:val="000000" w:themeColor="text1"/>
                    <w:sz w:val="24"/>
                    <w:szCs w:val="24"/>
                  </w:rPr>
                  <m:t>y</m:t>
                </m:r>
              </m:e>
            </m:acc>
          </m:e>
          <m:sub>
            <m:r>
              <w:rPr>
                <w:rFonts w:ascii="Cambria Math" w:hAnsi="Cambria Math" w:cs="Times New Roman"/>
                <w:color w:val="000000" w:themeColor="text1"/>
                <w:sz w:val="24"/>
                <w:szCs w:val="24"/>
              </w:rPr>
              <m:t>ij</m:t>
            </m:r>
          </m:sub>
        </m:sSub>
      </m:oMath>
      <w:r w:rsidRPr="00AD1D4C">
        <w:rPr>
          <w:rFonts w:ascii="Times New Roman" w:hAnsi="Times New Roman" w:cs="Times New Roman"/>
          <w:color w:val="000000" w:themeColor="text1"/>
          <w:sz w:val="24"/>
          <w:szCs w:val="24"/>
        </w:rPr>
        <w:t xml:space="preserve"> is the prediction probability of category </w:t>
      </w:r>
      <m:oMath>
        <m:r>
          <w:rPr>
            <w:rFonts w:ascii="Cambria Math" w:hAnsi="Cambria Math" w:cs="Times New Roman"/>
            <w:color w:val="000000" w:themeColor="text1"/>
            <w:sz w:val="24"/>
            <w:szCs w:val="24"/>
          </w:rPr>
          <m:t xml:space="preserve">j </m:t>
        </m:r>
      </m:oMath>
      <w:r w:rsidRPr="00AD1D4C">
        <w:rPr>
          <w:rFonts w:ascii="Times New Roman" w:hAnsi="Times New Roman" w:cs="Times New Roman"/>
          <w:color w:val="000000" w:themeColor="text1"/>
          <w:sz w:val="24"/>
          <w:szCs w:val="24"/>
        </w:rPr>
        <w:t xml:space="preserve"> for category </w:t>
      </w:r>
      <m:oMath>
        <m:r>
          <w:rPr>
            <w:rFonts w:ascii="Cambria Math" w:hAnsi="Cambria Math" w:cs="Times New Roman"/>
            <w:color w:val="000000" w:themeColor="text1"/>
            <w:sz w:val="24"/>
            <w:szCs w:val="24"/>
          </w:rPr>
          <m:t xml:space="preserve"> i </m:t>
        </m:r>
      </m:oMath>
      <w:r w:rsidRPr="00AD1D4C">
        <w:rPr>
          <w:rFonts w:ascii="Times New Roman" w:hAnsi="Times New Roman" w:cs="Times New Roman"/>
          <w:color w:val="000000" w:themeColor="text1"/>
          <w:sz w:val="24"/>
          <w:szCs w:val="24"/>
        </w:rPr>
        <w:t>.</w:t>
      </w:r>
    </w:p>
    <w:p w14:paraId="1815E3FA" w14:textId="25A62A54" w:rsidR="00BB3A9A" w:rsidRPr="00CB6E56" w:rsidRDefault="00CB6E56" w:rsidP="00383CF7">
      <w:pPr>
        <w:spacing w:beforeLines="50" w:before="156" w:afterLines="50" w:after="156"/>
        <w:rPr>
          <w:rFonts w:ascii="Times New Roman" w:hAnsi="Times New Roman" w:cs="Times New Roman"/>
          <w:b/>
          <w:bCs/>
          <w:color w:val="000000" w:themeColor="text1"/>
          <w:sz w:val="28"/>
          <w:szCs w:val="28"/>
        </w:rPr>
      </w:pPr>
      <w:r w:rsidRPr="00CB6E56">
        <w:rPr>
          <w:rFonts w:ascii="Times New Roman" w:hAnsi="Times New Roman" w:cs="Times New Roman"/>
          <w:b/>
          <w:bCs/>
          <w:color w:val="000000" w:themeColor="text1"/>
          <w:sz w:val="28"/>
          <w:szCs w:val="28"/>
        </w:rPr>
        <w:t>S</w:t>
      </w:r>
      <w:r w:rsidRPr="00CB6E56">
        <w:rPr>
          <w:rFonts w:ascii="Times New Roman" w:hAnsi="Times New Roman" w:cs="Times New Roman" w:hint="eastAsia"/>
          <w:b/>
          <w:bCs/>
          <w:color w:val="000000" w:themeColor="text1"/>
          <w:sz w:val="28"/>
          <w:szCs w:val="28"/>
        </w:rPr>
        <w:t xml:space="preserve">2 </w:t>
      </w:r>
      <w:r w:rsidR="00F17E33" w:rsidRPr="00CB6E56">
        <w:rPr>
          <w:rFonts w:ascii="Times New Roman" w:hAnsi="Times New Roman" w:cs="Times New Roman"/>
          <w:b/>
          <w:bCs/>
          <w:color w:val="000000" w:themeColor="text1"/>
          <w:sz w:val="28"/>
          <w:szCs w:val="28"/>
        </w:rPr>
        <w:t xml:space="preserve">Supplementary </w:t>
      </w:r>
      <w:r>
        <w:rPr>
          <w:rFonts w:ascii="Times New Roman" w:hAnsi="Times New Roman" w:cs="Times New Roman" w:hint="eastAsia"/>
          <w:b/>
          <w:bCs/>
          <w:color w:val="000000" w:themeColor="text1"/>
          <w:sz w:val="28"/>
          <w:szCs w:val="28"/>
        </w:rPr>
        <w:t>F</w:t>
      </w:r>
      <w:r w:rsidR="00F17E33" w:rsidRPr="00CB6E56">
        <w:rPr>
          <w:rFonts w:ascii="Times New Roman" w:hAnsi="Times New Roman" w:cs="Times New Roman"/>
          <w:b/>
          <w:bCs/>
          <w:color w:val="000000" w:themeColor="text1"/>
          <w:sz w:val="28"/>
          <w:szCs w:val="28"/>
        </w:rPr>
        <w:t>igure</w:t>
      </w:r>
      <w:r w:rsidR="00CF3A5D" w:rsidRPr="00CB6E56">
        <w:rPr>
          <w:rFonts w:ascii="Times New Roman" w:hAnsi="Times New Roman" w:cs="Times New Roman"/>
          <w:b/>
          <w:bCs/>
          <w:color w:val="000000" w:themeColor="text1"/>
          <w:sz w:val="28"/>
          <w:szCs w:val="28"/>
        </w:rPr>
        <w:t>s</w:t>
      </w:r>
    </w:p>
    <w:p w14:paraId="437F39C0" w14:textId="77777777" w:rsidR="00BB3A9A" w:rsidRPr="00BB3A9A" w:rsidRDefault="005622FD" w:rsidP="00383CF7">
      <w:pPr>
        <w:spacing w:beforeLines="50" w:before="156" w:afterLines="50" w:after="156"/>
        <w:jc w:val="center"/>
        <w:rPr>
          <w:rFonts w:ascii="Times New Roman" w:hAnsi="Times New Roman" w:cs="Times New Roman"/>
          <w:b/>
          <w:bCs/>
          <w:color w:val="000000" w:themeColor="text1"/>
          <w:sz w:val="24"/>
          <w:szCs w:val="24"/>
        </w:rPr>
      </w:pPr>
      <w:r w:rsidRPr="00AD1D4C">
        <w:rPr>
          <w:noProof/>
          <w:color w:val="000000" w:themeColor="text1"/>
        </w:rPr>
        <w:drawing>
          <wp:inline distT="0" distB="0" distL="0" distR="0" wp14:anchorId="02071ACA" wp14:editId="4329F489">
            <wp:extent cx="3242016" cy="2480182"/>
            <wp:effectExtent l="0" t="0" r="0" b="0"/>
            <wp:docPr id="7599525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51700" cy="2487591"/>
                    </a:xfrm>
                    <a:prstGeom prst="rect">
                      <a:avLst/>
                    </a:prstGeom>
                    <a:noFill/>
                    <a:ln>
                      <a:noFill/>
                    </a:ln>
                  </pic:spPr>
                </pic:pic>
              </a:graphicData>
            </a:graphic>
          </wp:inline>
        </w:drawing>
      </w:r>
    </w:p>
    <w:p w14:paraId="781821EF" w14:textId="565ED640" w:rsidR="00BB3A9A" w:rsidRPr="00BB3A9A" w:rsidRDefault="00914009" w:rsidP="00383CF7">
      <w:pPr>
        <w:spacing w:beforeLines="50" w:before="156" w:afterLines="50" w:after="156"/>
        <w:rPr>
          <w:rFonts w:ascii="Times New Roman" w:hAnsi="Times New Roman" w:cs="Times New Roman"/>
          <w:b/>
          <w:bCs/>
          <w:color w:val="000000" w:themeColor="text1"/>
          <w:sz w:val="24"/>
          <w:szCs w:val="24"/>
        </w:rPr>
      </w:pPr>
      <w:r w:rsidRPr="00AD1D4C">
        <w:rPr>
          <w:rFonts w:ascii="Times New Roman" w:hAnsi="Times New Roman" w:cs="Times New Roman" w:hint="eastAsia"/>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551E8C" w:rsidRPr="00AD1D4C">
        <w:rPr>
          <w:rFonts w:ascii="Times New Roman" w:hAnsi="Times New Roman" w:cs="Times New Roman" w:hint="eastAsia"/>
          <w:b/>
          <w:bCs/>
          <w:color w:val="000000" w:themeColor="text1"/>
          <w:sz w:val="24"/>
          <w:szCs w:val="24"/>
        </w:rPr>
        <w:t xml:space="preserve"> S1</w:t>
      </w:r>
      <w:r w:rsidR="00551E8C" w:rsidRPr="00AD1D4C">
        <w:rPr>
          <w:rFonts w:ascii="Times New Roman" w:hAnsi="Times New Roman" w:cs="Times New Roman" w:hint="eastAsia"/>
          <w:color w:val="000000" w:themeColor="text1"/>
          <w:sz w:val="24"/>
          <w:szCs w:val="24"/>
        </w:rPr>
        <w:t xml:space="preserve"> </w:t>
      </w:r>
      <w:r w:rsidR="00551E8C" w:rsidRPr="00AD1D4C">
        <w:rPr>
          <w:rFonts w:ascii="Times New Roman" w:hAnsi="Times New Roman" w:cs="Times New Roman"/>
          <w:color w:val="000000" w:themeColor="text1"/>
          <w:sz w:val="24"/>
          <w:szCs w:val="24"/>
        </w:rPr>
        <w:t>The Pt loading capacity in PtSANs@Lipo prepared at different H</w:t>
      </w:r>
      <w:r w:rsidR="00551E8C" w:rsidRPr="00AD1D4C">
        <w:rPr>
          <w:rFonts w:ascii="Times New Roman" w:hAnsi="Times New Roman" w:cs="Times New Roman"/>
          <w:color w:val="000000" w:themeColor="text1"/>
          <w:sz w:val="24"/>
          <w:szCs w:val="24"/>
          <w:vertAlign w:val="subscript"/>
        </w:rPr>
        <w:t>2</w:t>
      </w:r>
      <w:r w:rsidR="00551E8C" w:rsidRPr="00AD1D4C">
        <w:rPr>
          <w:rFonts w:ascii="Times New Roman" w:hAnsi="Times New Roman" w:cs="Times New Roman"/>
          <w:color w:val="000000" w:themeColor="text1"/>
          <w:sz w:val="24"/>
          <w:szCs w:val="24"/>
        </w:rPr>
        <w:t>PtCl</w:t>
      </w:r>
      <w:r w:rsidR="00551E8C" w:rsidRPr="00AD1D4C">
        <w:rPr>
          <w:rFonts w:ascii="Times New Roman" w:hAnsi="Times New Roman" w:cs="Times New Roman"/>
          <w:color w:val="000000" w:themeColor="text1"/>
          <w:sz w:val="24"/>
          <w:szCs w:val="24"/>
          <w:vertAlign w:val="subscript"/>
        </w:rPr>
        <w:t>6</w:t>
      </w:r>
      <w:r w:rsidR="00551E8C" w:rsidRPr="00AD1D4C">
        <w:rPr>
          <w:rFonts w:ascii="Times New Roman" w:hAnsi="Times New Roman" w:cs="Times New Roman"/>
          <w:color w:val="000000" w:themeColor="text1"/>
          <w:sz w:val="24"/>
          <w:szCs w:val="24"/>
        </w:rPr>
        <w:t>/</w:t>
      </w:r>
      <w:r w:rsidR="00E725FE" w:rsidRPr="00AD1D4C">
        <w:rPr>
          <w:rFonts w:ascii="Times New Roman" w:hAnsi="Times New Roman" w:cs="Times New Roman" w:hint="eastAsia"/>
          <w:color w:val="000000" w:themeColor="text1"/>
          <w:sz w:val="24"/>
          <w:szCs w:val="24"/>
        </w:rPr>
        <w:t>G</w:t>
      </w:r>
      <w:r w:rsidR="00551E8C" w:rsidRPr="00AD1D4C">
        <w:rPr>
          <w:rFonts w:ascii="Times New Roman" w:hAnsi="Times New Roman" w:cs="Times New Roman"/>
          <w:color w:val="000000" w:themeColor="text1"/>
          <w:sz w:val="24"/>
          <w:szCs w:val="24"/>
        </w:rPr>
        <w:t>QDs molar ratios</w:t>
      </w:r>
    </w:p>
    <w:p w14:paraId="73BD241E" w14:textId="77777777" w:rsidR="00BB3A9A" w:rsidRPr="00BB3A9A" w:rsidRDefault="00450251"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389B597F" wp14:editId="30F4D849">
            <wp:extent cx="2757869" cy="2380518"/>
            <wp:effectExtent l="0" t="0" r="4445" b="1270"/>
            <wp:docPr id="3873223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0845" cy="2391719"/>
                    </a:xfrm>
                    <a:prstGeom prst="rect">
                      <a:avLst/>
                    </a:prstGeom>
                    <a:noFill/>
                    <a:ln>
                      <a:noFill/>
                    </a:ln>
                  </pic:spPr>
                </pic:pic>
              </a:graphicData>
            </a:graphic>
          </wp:inline>
        </w:drawing>
      </w:r>
    </w:p>
    <w:p w14:paraId="698330F2" w14:textId="77777777" w:rsidR="00BB3A9A" w:rsidRPr="00BB3A9A" w:rsidRDefault="00914009"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hint="eastAsia"/>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450251" w:rsidRPr="00AD1D4C">
        <w:rPr>
          <w:rFonts w:ascii="Times New Roman" w:hAnsi="Times New Roman" w:cs="Times New Roman" w:hint="eastAsia"/>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2</w:t>
      </w:r>
      <w:r w:rsidR="00450251" w:rsidRPr="00AD1D4C">
        <w:rPr>
          <w:rFonts w:ascii="Times New Roman" w:hAnsi="Times New Roman" w:cs="Times New Roman"/>
          <w:b/>
          <w:bCs/>
          <w:color w:val="000000" w:themeColor="text1"/>
          <w:sz w:val="24"/>
          <w:szCs w:val="24"/>
        </w:rPr>
        <w:t xml:space="preserve"> </w:t>
      </w:r>
      <w:r w:rsidR="00450251" w:rsidRPr="00AD1D4C">
        <w:rPr>
          <w:rFonts w:ascii="Times New Roman" w:hAnsi="Times New Roman" w:cs="Times New Roman"/>
          <w:color w:val="000000" w:themeColor="text1"/>
          <w:sz w:val="24"/>
          <w:szCs w:val="24"/>
        </w:rPr>
        <w:t>UV light transmittance measurements through H</w:t>
      </w:r>
      <w:r w:rsidR="00450251" w:rsidRPr="00AD1D4C">
        <w:rPr>
          <w:rFonts w:ascii="Times New Roman" w:hAnsi="Times New Roman" w:cs="Times New Roman"/>
          <w:color w:val="000000" w:themeColor="text1"/>
          <w:sz w:val="24"/>
          <w:szCs w:val="24"/>
          <w:vertAlign w:val="subscript"/>
        </w:rPr>
        <w:t>2</w:t>
      </w:r>
      <w:r w:rsidR="00450251" w:rsidRPr="00AD1D4C">
        <w:rPr>
          <w:rFonts w:ascii="Times New Roman" w:hAnsi="Times New Roman" w:cs="Times New Roman"/>
          <w:color w:val="000000" w:themeColor="text1"/>
          <w:sz w:val="24"/>
          <w:szCs w:val="24"/>
        </w:rPr>
        <w:t>PtCl</w:t>
      </w:r>
      <w:r w:rsidR="00450251" w:rsidRPr="00AD1D4C">
        <w:rPr>
          <w:rFonts w:ascii="Times New Roman" w:hAnsi="Times New Roman" w:cs="Times New Roman"/>
          <w:color w:val="000000" w:themeColor="text1"/>
          <w:sz w:val="24"/>
          <w:szCs w:val="24"/>
          <w:vertAlign w:val="subscript"/>
        </w:rPr>
        <w:t>6</w:t>
      </w:r>
      <w:r w:rsidR="00450251" w:rsidRPr="00AD1D4C">
        <w:rPr>
          <w:rFonts w:ascii="Times New Roman" w:hAnsi="Times New Roman" w:cs="Times New Roman"/>
          <w:color w:val="000000" w:themeColor="text1"/>
          <w:sz w:val="24"/>
          <w:szCs w:val="24"/>
        </w:rPr>
        <w:t>-liposome ice samples with a depth of 0.5 cm. The anti-counterfeiting mark outlined in the red box demonstrates the penetration capability of ultraviolet light.</w:t>
      </w:r>
    </w:p>
    <w:p w14:paraId="68F998C4"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59DA2456" w14:textId="77777777" w:rsidR="00BB3A9A" w:rsidRPr="00BB3A9A" w:rsidRDefault="006C5F23"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7E21250E" wp14:editId="7D46F72B">
            <wp:extent cx="2525366" cy="2209205"/>
            <wp:effectExtent l="0" t="0" r="8890" b="635"/>
            <wp:docPr id="198993828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0446" cy="2222397"/>
                    </a:xfrm>
                    <a:prstGeom prst="rect">
                      <a:avLst/>
                    </a:prstGeom>
                    <a:noFill/>
                    <a:ln>
                      <a:noFill/>
                    </a:ln>
                  </pic:spPr>
                </pic:pic>
              </a:graphicData>
            </a:graphic>
          </wp:inline>
        </w:drawing>
      </w:r>
    </w:p>
    <w:p w14:paraId="3B155B82" w14:textId="0F4E31F1" w:rsidR="00BB3A9A" w:rsidRPr="00BB3A9A" w:rsidRDefault="00914009" w:rsidP="003A6A10">
      <w:pPr>
        <w:spacing w:beforeLines="50" w:before="156" w:afterLines="50" w:after="156"/>
        <w:jc w:val="left"/>
        <w:rPr>
          <w:rFonts w:ascii="Times New Roman" w:hAnsi="Times New Roman" w:cs="Times New Roman"/>
          <w:b/>
          <w:bCs/>
          <w:color w:val="000000" w:themeColor="text1"/>
          <w:sz w:val="24"/>
          <w:szCs w:val="24"/>
        </w:rPr>
      </w:pPr>
      <w:r w:rsidRPr="00AD1D4C">
        <w:rPr>
          <w:rFonts w:ascii="Times New Roman" w:hAnsi="Times New Roman" w:cs="Times New Roman" w:hint="eastAsia"/>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6C5F23" w:rsidRPr="00AD1D4C">
        <w:rPr>
          <w:rFonts w:ascii="Times New Roman" w:hAnsi="Times New Roman" w:cs="Times New Roman" w:hint="eastAsia"/>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3</w:t>
      </w:r>
      <w:r w:rsidR="006C5F23" w:rsidRPr="00AD1D4C">
        <w:rPr>
          <w:rFonts w:ascii="Times New Roman" w:hAnsi="Times New Roman" w:cs="Times New Roman"/>
          <w:b/>
          <w:bCs/>
          <w:color w:val="000000" w:themeColor="text1"/>
          <w:sz w:val="24"/>
          <w:szCs w:val="24"/>
        </w:rPr>
        <w:t xml:space="preserve"> </w:t>
      </w:r>
      <w:bookmarkStart w:id="41" w:name="_Hlk203214401"/>
      <w:r w:rsidR="006C5F23" w:rsidRPr="00AD1D4C">
        <w:rPr>
          <w:rFonts w:ascii="Times New Roman" w:hAnsi="Times New Roman" w:cs="Times New Roman"/>
          <w:color w:val="000000" w:themeColor="text1"/>
          <w:sz w:val="24"/>
          <w:szCs w:val="24"/>
        </w:rPr>
        <w:t>XRD spectra of PtSANs@Lipo prepared under varying UV exposure times</w:t>
      </w:r>
      <w:bookmarkEnd w:id="41"/>
    </w:p>
    <w:p w14:paraId="3D6457ED"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5CA7A8EF" w14:textId="77777777" w:rsidR="00BB3A9A" w:rsidRPr="00BB3A9A" w:rsidRDefault="00810026" w:rsidP="00383CF7">
      <w:pPr>
        <w:spacing w:beforeLines="50" w:before="156" w:afterLines="50" w:after="156"/>
        <w:jc w:val="center"/>
        <w:rPr>
          <w:rFonts w:ascii="Times New Roman" w:hAnsi="Times New Roman" w:cs="Times New Roman"/>
          <w:color w:val="000000" w:themeColor="text1"/>
          <w:sz w:val="24"/>
          <w:szCs w:val="24"/>
        </w:rPr>
      </w:pPr>
      <w:r w:rsidRPr="00AD1D4C">
        <w:rPr>
          <w:rFonts w:ascii="Times New Roman" w:hAnsi="Times New Roman" w:cs="Times New Roman"/>
          <w:noProof/>
          <w:color w:val="000000" w:themeColor="text1"/>
          <w:sz w:val="24"/>
          <w:szCs w:val="24"/>
        </w:rPr>
        <w:drawing>
          <wp:inline distT="0" distB="0" distL="0" distR="0" wp14:anchorId="60B31F50" wp14:editId="4E766BC0">
            <wp:extent cx="2748089" cy="2157387"/>
            <wp:effectExtent l="0" t="0" r="0" b="0"/>
            <wp:docPr id="190868063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68472" cy="2173389"/>
                    </a:xfrm>
                    <a:prstGeom prst="rect">
                      <a:avLst/>
                    </a:prstGeom>
                    <a:noFill/>
                    <a:ln>
                      <a:noFill/>
                    </a:ln>
                  </pic:spPr>
                </pic:pic>
              </a:graphicData>
            </a:graphic>
          </wp:inline>
        </w:drawing>
      </w:r>
    </w:p>
    <w:p w14:paraId="14648DCD" w14:textId="45DE921D" w:rsidR="00BB3A9A" w:rsidRPr="00BB3A9A" w:rsidRDefault="00914009" w:rsidP="003A6A10">
      <w:pPr>
        <w:spacing w:beforeLines="50" w:before="156" w:afterLines="50" w:after="156"/>
        <w:jc w:val="left"/>
        <w:rPr>
          <w:rFonts w:ascii="Times New Roman" w:hAnsi="Times New Roman" w:cs="Times New Roman"/>
          <w:b/>
          <w:bCs/>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7D6AAB"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4</w:t>
      </w:r>
      <w:r w:rsidR="007D6AAB" w:rsidRPr="00AD1D4C">
        <w:rPr>
          <w:rFonts w:ascii="Times New Roman" w:hAnsi="Times New Roman" w:cs="Times New Roman"/>
          <w:b/>
          <w:bCs/>
          <w:color w:val="000000" w:themeColor="text1"/>
          <w:sz w:val="24"/>
          <w:szCs w:val="24"/>
        </w:rPr>
        <w:t xml:space="preserve"> </w:t>
      </w:r>
      <w:r w:rsidR="007D6AAB" w:rsidRPr="00AD1D4C">
        <w:rPr>
          <w:rFonts w:ascii="Times New Roman" w:hAnsi="Times New Roman" w:cs="Times New Roman"/>
          <w:color w:val="000000" w:themeColor="text1"/>
          <w:sz w:val="24"/>
          <w:szCs w:val="24"/>
        </w:rPr>
        <w:t>Particle sizes of PtSANs@Lipo measured by DLS</w:t>
      </w:r>
    </w:p>
    <w:p w14:paraId="70A0BDE6"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1FA23456" w14:textId="77777777" w:rsidR="00BB3A9A" w:rsidRPr="00BB3A9A" w:rsidRDefault="00282381"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377B249A" wp14:editId="06FDCF19">
            <wp:extent cx="3065936" cy="2175979"/>
            <wp:effectExtent l="0" t="0" r="1270" b="0"/>
            <wp:docPr id="8355513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77388" cy="2184107"/>
                    </a:xfrm>
                    <a:prstGeom prst="rect">
                      <a:avLst/>
                    </a:prstGeom>
                    <a:noFill/>
                    <a:ln>
                      <a:noFill/>
                    </a:ln>
                  </pic:spPr>
                </pic:pic>
              </a:graphicData>
            </a:graphic>
          </wp:inline>
        </w:drawing>
      </w:r>
    </w:p>
    <w:p w14:paraId="23374DDA" w14:textId="069838C8" w:rsidR="00BB3A9A" w:rsidRPr="00BB3A9A" w:rsidRDefault="00914009" w:rsidP="003A6A10">
      <w:pPr>
        <w:spacing w:beforeLines="50" w:before="156" w:afterLines="50" w:after="156"/>
        <w:rPr>
          <w:rFonts w:ascii="Times New Roman" w:hAnsi="Times New Roman" w:cs="Times New Roman"/>
          <w:b/>
          <w:bCs/>
          <w:color w:val="000000" w:themeColor="text1"/>
          <w:sz w:val="24"/>
          <w:szCs w:val="24"/>
        </w:rPr>
      </w:pPr>
      <w:bookmarkStart w:id="42" w:name="_Hlk203214367"/>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6C5F23"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5</w:t>
      </w:r>
      <w:r w:rsidR="006C5F23" w:rsidRPr="00AD1D4C">
        <w:rPr>
          <w:rFonts w:ascii="Times New Roman" w:hAnsi="Times New Roman" w:cs="Times New Roman"/>
          <w:b/>
          <w:bCs/>
          <w:color w:val="000000" w:themeColor="text1"/>
          <w:sz w:val="24"/>
          <w:szCs w:val="24"/>
        </w:rPr>
        <w:t xml:space="preserve"> </w:t>
      </w:r>
      <w:r w:rsidR="006C5F23" w:rsidRPr="00AD1D4C">
        <w:rPr>
          <w:rFonts w:ascii="Times New Roman" w:hAnsi="Times New Roman" w:cs="Times New Roman"/>
          <w:color w:val="000000" w:themeColor="text1"/>
          <w:sz w:val="24"/>
          <w:szCs w:val="24"/>
        </w:rPr>
        <w:t>Zeta potential of PtSANs@Lipo without and with DSPE-PEG</w:t>
      </w:r>
      <w:r w:rsidR="006C5F23" w:rsidRPr="00AD1D4C">
        <w:rPr>
          <w:rFonts w:ascii="Times New Roman" w:hAnsi="Times New Roman" w:cs="Times New Roman"/>
          <w:color w:val="000000" w:themeColor="text1"/>
          <w:sz w:val="24"/>
          <w:szCs w:val="24"/>
          <w:vertAlign w:val="subscript"/>
        </w:rPr>
        <w:t>2000</w:t>
      </w:r>
      <w:r w:rsidR="006C5F23" w:rsidRPr="00AD1D4C">
        <w:rPr>
          <w:rFonts w:ascii="Times New Roman" w:hAnsi="Times New Roman" w:cs="Times New Roman"/>
          <w:color w:val="000000" w:themeColor="text1"/>
          <w:sz w:val="24"/>
          <w:szCs w:val="24"/>
        </w:rPr>
        <w:t>-COOH modification</w:t>
      </w:r>
    </w:p>
    <w:bookmarkEnd w:id="42"/>
    <w:p w14:paraId="09EFC07E"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33916B16" w14:textId="77777777" w:rsidR="00BB3A9A" w:rsidRPr="00BB3A9A" w:rsidRDefault="005622FD"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3E04AF29" wp14:editId="7DF8D7A9">
            <wp:extent cx="2401263" cy="1877699"/>
            <wp:effectExtent l="0" t="0" r="0" b="8255"/>
            <wp:docPr id="53536694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3649" cy="1895204"/>
                    </a:xfrm>
                    <a:prstGeom prst="rect">
                      <a:avLst/>
                    </a:prstGeom>
                    <a:noFill/>
                    <a:ln>
                      <a:noFill/>
                    </a:ln>
                  </pic:spPr>
                </pic:pic>
              </a:graphicData>
            </a:graphic>
          </wp:inline>
        </w:drawing>
      </w:r>
    </w:p>
    <w:p w14:paraId="03721407" w14:textId="18C706C2" w:rsidR="00BB3A9A" w:rsidRPr="00BB3A9A" w:rsidRDefault="00914009" w:rsidP="003A6A10">
      <w:pPr>
        <w:spacing w:beforeLines="50" w:before="156" w:afterLines="50" w:after="156"/>
        <w:jc w:val="left"/>
        <w:rPr>
          <w:rFonts w:ascii="Times New Roman" w:hAnsi="Times New Roman" w:cs="Times New Roman"/>
          <w:b/>
          <w:bCs/>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7D6AAB"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b/>
          <w:bCs/>
          <w:color w:val="000000" w:themeColor="text1"/>
          <w:sz w:val="24"/>
          <w:szCs w:val="24"/>
        </w:rPr>
        <w:t>6</w:t>
      </w:r>
      <w:r w:rsidR="00C67C00" w:rsidRPr="00AD1D4C">
        <w:rPr>
          <w:rFonts w:ascii="Times New Roman" w:hAnsi="Times New Roman" w:cs="Times New Roman"/>
          <w:b/>
          <w:bCs/>
          <w:color w:val="000000" w:themeColor="text1"/>
          <w:sz w:val="24"/>
          <w:szCs w:val="24"/>
        </w:rPr>
        <w:t xml:space="preserve"> </w:t>
      </w:r>
      <w:r w:rsidR="00CF3A5D" w:rsidRPr="00AD1D4C">
        <w:rPr>
          <w:rFonts w:ascii="Times New Roman" w:hAnsi="Times New Roman" w:cs="Times New Roman"/>
          <w:color w:val="000000" w:themeColor="text1"/>
          <w:sz w:val="24"/>
          <w:szCs w:val="24"/>
        </w:rPr>
        <w:t xml:space="preserve">Pt loading capacity measured by </w:t>
      </w:r>
      <w:r w:rsidR="00C67C00" w:rsidRPr="00AD1D4C">
        <w:rPr>
          <w:rFonts w:ascii="Times New Roman" w:hAnsi="Times New Roman" w:cs="Times New Roman"/>
          <w:color w:val="000000" w:themeColor="text1"/>
          <w:sz w:val="24"/>
          <w:szCs w:val="24"/>
        </w:rPr>
        <w:t>ICP</w:t>
      </w:r>
    </w:p>
    <w:p w14:paraId="4A7715B4"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6CE303FE" w14:textId="77777777" w:rsidR="00BB3A9A" w:rsidRPr="00BB3A9A" w:rsidRDefault="00C67C00" w:rsidP="00383CF7">
      <w:pPr>
        <w:spacing w:beforeLines="50" w:before="156" w:afterLines="50" w:after="156"/>
        <w:jc w:val="center"/>
        <w:rPr>
          <w:rFonts w:ascii="Times New Roman" w:hAnsi="Times New Roman" w:cs="Times New Roman"/>
          <w:color w:val="000000" w:themeColor="text1"/>
          <w:sz w:val="24"/>
          <w:szCs w:val="24"/>
        </w:rPr>
      </w:pPr>
      <w:r w:rsidRPr="00AD1D4C">
        <w:rPr>
          <w:rFonts w:ascii="Times New Roman" w:hAnsi="Times New Roman" w:cs="Times New Roman"/>
          <w:noProof/>
          <w:color w:val="000000" w:themeColor="text1"/>
          <w:sz w:val="24"/>
          <w:szCs w:val="24"/>
        </w:rPr>
        <w:drawing>
          <wp:inline distT="0" distB="0" distL="0" distR="0" wp14:anchorId="66C01E3B" wp14:editId="260DE437">
            <wp:extent cx="2420471" cy="2420471"/>
            <wp:effectExtent l="0" t="0" r="0" b="0"/>
            <wp:docPr id="75182548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1869" cy="2441869"/>
                    </a:xfrm>
                    <a:prstGeom prst="rect">
                      <a:avLst/>
                    </a:prstGeom>
                    <a:noFill/>
                    <a:ln>
                      <a:noFill/>
                    </a:ln>
                  </pic:spPr>
                </pic:pic>
              </a:graphicData>
            </a:graphic>
          </wp:inline>
        </w:drawing>
      </w:r>
    </w:p>
    <w:p w14:paraId="658324DC" w14:textId="265AF980" w:rsidR="00BB3A9A" w:rsidRPr="00BB3A9A" w:rsidRDefault="00914009" w:rsidP="003A6A10">
      <w:pPr>
        <w:spacing w:beforeLines="50" w:before="156" w:afterLines="50" w:after="156"/>
        <w:jc w:val="left"/>
        <w:rPr>
          <w:rFonts w:ascii="Times New Roman" w:hAnsi="Times New Roman" w:cs="Times New Roman"/>
          <w:b/>
          <w:bCs/>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7D6AAB"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7</w:t>
      </w:r>
      <w:r w:rsidR="00C67C00" w:rsidRPr="00AD1D4C">
        <w:rPr>
          <w:rFonts w:ascii="Times New Roman" w:hAnsi="Times New Roman" w:cs="Times New Roman"/>
          <w:b/>
          <w:bCs/>
          <w:color w:val="000000" w:themeColor="text1"/>
          <w:sz w:val="24"/>
          <w:szCs w:val="24"/>
        </w:rPr>
        <w:t xml:space="preserve"> </w:t>
      </w:r>
      <w:r w:rsidR="00C67C00" w:rsidRPr="00AD1D4C">
        <w:rPr>
          <w:rFonts w:ascii="Times New Roman" w:hAnsi="Times New Roman" w:cs="Times New Roman"/>
          <w:color w:val="000000" w:themeColor="text1"/>
          <w:sz w:val="24"/>
          <w:szCs w:val="24"/>
        </w:rPr>
        <w:t xml:space="preserve">The HAADF-STEM of </w:t>
      </w:r>
      <w:r w:rsidR="005A18E5" w:rsidRPr="00AD1D4C">
        <w:rPr>
          <w:rFonts w:ascii="Times New Roman" w:hAnsi="Times New Roman" w:cs="Times New Roman" w:hint="eastAsia"/>
          <w:color w:val="000000" w:themeColor="text1"/>
          <w:sz w:val="24"/>
          <w:szCs w:val="24"/>
        </w:rPr>
        <w:t>G</w:t>
      </w:r>
      <w:r w:rsidR="00C67C00" w:rsidRPr="00AD1D4C">
        <w:rPr>
          <w:rFonts w:ascii="Times New Roman" w:hAnsi="Times New Roman" w:cs="Times New Roman"/>
          <w:color w:val="000000" w:themeColor="text1"/>
          <w:sz w:val="24"/>
          <w:szCs w:val="24"/>
        </w:rPr>
        <w:t>QDs-PtSANs</w:t>
      </w:r>
      <w:r w:rsidR="004D104E" w:rsidRPr="00AD1D4C">
        <w:rPr>
          <w:rFonts w:ascii="Times New Roman" w:hAnsi="Times New Roman" w:cs="Times New Roman" w:hint="eastAsia"/>
          <w:color w:val="000000" w:themeColor="text1"/>
          <w:sz w:val="24"/>
          <w:szCs w:val="24"/>
        </w:rPr>
        <w:t>-Lipo</w:t>
      </w:r>
    </w:p>
    <w:p w14:paraId="732A078D"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31E476BF" w14:textId="77777777" w:rsidR="00BB3A9A" w:rsidRPr="00BB3A9A" w:rsidRDefault="00852E6C" w:rsidP="00383CF7">
      <w:pPr>
        <w:spacing w:beforeLines="50" w:before="156" w:afterLines="50" w:after="156"/>
        <w:jc w:val="center"/>
        <w:rPr>
          <w:rFonts w:ascii="Times New Roman" w:hAnsi="Times New Roman" w:cs="Times New Roman"/>
          <w:color w:val="000000" w:themeColor="text1"/>
          <w:sz w:val="24"/>
          <w:szCs w:val="24"/>
        </w:rPr>
      </w:pPr>
      <w:r w:rsidRPr="00AD1D4C">
        <w:rPr>
          <w:rFonts w:ascii="Times New Roman" w:hAnsi="Times New Roman" w:cs="Times New Roman"/>
          <w:noProof/>
          <w:color w:val="000000" w:themeColor="text1"/>
          <w:sz w:val="24"/>
          <w:szCs w:val="24"/>
        </w:rPr>
        <w:drawing>
          <wp:inline distT="0" distB="0" distL="0" distR="0" wp14:anchorId="23E95BC6" wp14:editId="23BF60BA">
            <wp:extent cx="3096499" cy="2127080"/>
            <wp:effectExtent l="0" t="0" r="8890" b="6985"/>
            <wp:docPr id="15759117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0219"/>
                    <a:stretch>
                      <a:fillRect/>
                    </a:stretch>
                  </pic:blipFill>
                  <pic:spPr bwMode="auto">
                    <a:xfrm>
                      <a:off x="0" y="0"/>
                      <a:ext cx="3108931" cy="2135620"/>
                    </a:xfrm>
                    <a:prstGeom prst="rect">
                      <a:avLst/>
                    </a:prstGeom>
                    <a:noFill/>
                    <a:ln>
                      <a:noFill/>
                    </a:ln>
                    <a:extLst>
                      <a:ext uri="{53640926-AAD7-44D8-BBD7-CCE9431645EC}">
                        <a14:shadowObscured xmlns:a14="http://schemas.microsoft.com/office/drawing/2010/main"/>
                      </a:ext>
                    </a:extLst>
                  </pic:spPr>
                </pic:pic>
              </a:graphicData>
            </a:graphic>
          </wp:inline>
        </w:drawing>
      </w:r>
    </w:p>
    <w:p w14:paraId="7E7C2D34" w14:textId="0B225FBF" w:rsidR="00BB3A9A" w:rsidRPr="00BB3A9A" w:rsidRDefault="00914009" w:rsidP="003A6A10">
      <w:pPr>
        <w:spacing w:beforeLines="50" w:before="156" w:afterLines="50" w:after="156"/>
        <w:jc w:val="left"/>
        <w:rPr>
          <w:rFonts w:ascii="Times New Roman" w:hAnsi="Times New Roman" w:cs="Times New Roman"/>
          <w:b/>
          <w:bCs/>
          <w:color w:val="000000" w:themeColor="text1"/>
          <w:sz w:val="24"/>
          <w:szCs w:val="24"/>
        </w:rPr>
      </w:pPr>
      <w:bookmarkStart w:id="43" w:name="_Hlk203212747"/>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8C6A53"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8</w:t>
      </w:r>
      <w:r w:rsidR="008C6A53" w:rsidRPr="00AD1D4C">
        <w:rPr>
          <w:rFonts w:ascii="Times New Roman" w:hAnsi="Times New Roman" w:cs="Times New Roman"/>
          <w:b/>
          <w:bCs/>
          <w:color w:val="000000" w:themeColor="text1"/>
          <w:sz w:val="24"/>
          <w:szCs w:val="24"/>
        </w:rPr>
        <w:t xml:space="preserve"> </w:t>
      </w:r>
      <w:r w:rsidR="008C6A53" w:rsidRPr="00AD1D4C">
        <w:rPr>
          <w:rFonts w:ascii="Times New Roman" w:hAnsi="Times New Roman" w:cs="Times New Roman" w:hint="eastAsia"/>
          <w:color w:val="000000" w:themeColor="text1"/>
          <w:sz w:val="24"/>
          <w:szCs w:val="24"/>
        </w:rPr>
        <w:t>Size changes</w:t>
      </w:r>
      <w:r w:rsidR="008C6A53" w:rsidRPr="00AD1D4C">
        <w:rPr>
          <w:rFonts w:ascii="Times New Roman" w:hAnsi="Times New Roman" w:cs="Times New Roman"/>
          <w:color w:val="000000" w:themeColor="text1"/>
          <w:sz w:val="24"/>
          <w:szCs w:val="24"/>
        </w:rPr>
        <w:t xml:space="preserve"> of PtSANs@Lipo</w:t>
      </w:r>
      <w:r w:rsidR="008C6A53" w:rsidRPr="00AD1D4C">
        <w:rPr>
          <w:rFonts w:ascii="Times New Roman" w:hAnsi="Times New Roman" w:cs="Times New Roman" w:hint="eastAsia"/>
          <w:color w:val="000000" w:themeColor="text1"/>
          <w:sz w:val="24"/>
          <w:szCs w:val="24"/>
        </w:rPr>
        <w:t xml:space="preserve"> in PBS (pH 7.4) at 4 </w:t>
      </w:r>
      <w:r w:rsidR="008C6A53" w:rsidRPr="00AD1D4C">
        <w:rPr>
          <w:rFonts w:ascii="Times New Roman" w:hAnsi="Times New Roman" w:cs="Times New Roman" w:hint="eastAsia"/>
          <w:color w:val="000000" w:themeColor="text1"/>
          <w:sz w:val="24"/>
          <w:szCs w:val="24"/>
          <w:vertAlign w:val="superscript"/>
        </w:rPr>
        <w:t>o</w:t>
      </w:r>
      <w:r w:rsidR="008C6A53" w:rsidRPr="00AD1D4C">
        <w:rPr>
          <w:rFonts w:ascii="Times New Roman" w:hAnsi="Times New Roman" w:cs="Times New Roman" w:hint="eastAsia"/>
          <w:color w:val="000000" w:themeColor="text1"/>
          <w:sz w:val="24"/>
          <w:szCs w:val="24"/>
        </w:rPr>
        <w:t>C</w:t>
      </w:r>
    </w:p>
    <w:bookmarkEnd w:id="43"/>
    <w:p w14:paraId="43C966A0" w14:textId="77777777" w:rsidR="00BB3A9A" w:rsidRPr="00BB3A9A" w:rsidRDefault="00DB2CAF" w:rsidP="00383CF7">
      <w:pPr>
        <w:spacing w:beforeLines="50" w:before="156" w:afterLines="50" w:after="156"/>
        <w:jc w:val="center"/>
        <w:rPr>
          <w:rFonts w:ascii="Times New Roman" w:hAnsi="Times New Roman" w:cs="Times New Roman"/>
          <w:color w:val="000000" w:themeColor="text1"/>
          <w:sz w:val="24"/>
          <w:szCs w:val="24"/>
        </w:rPr>
      </w:pPr>
      <w:r w:rsidRPr="00AD1D4C">
        <w:rPr>
          <w:rFonts w:ascii="Times New Roman" w:eastAsia="宋体" w:hAnsi="Times New Roman" w:cs="Times New Roman"/>
          <w:noProof/>
          <w:color w:val="000000" w:themeColor="text1"/>
          <w:kern w:val="0"/>
          <w:sz w:val="24"/>
          <w:szCs w:val="24"/>
          <w14:ligatures w14:val="none"/>
        </w:rPr>
        <w:drawing>
          <wp:inline distT="0" distB="0" distL="0" distR="0" wp14:anchorId="3D6402C7" wp14:editId="6B1F7D77">
            <wp:extent cx="2660072" cy="2158266"/>
            <wp:effectExtent l="0" t="0" r="6985" b="0"/>
            <wp:docPr id="205479425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794258" name="图片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2665060" cy="2162313"/>
                    </a:xfrm>
                    <a:prstGeom prst="rect">
                      <a:avLst/>
                    </a:prstGeom>
                    <a:noFill/>
                    <a:ln>
                      <a:noFill/>
                    </a:ln>
                  </pic:spPr>
                </pic:pic>
              </a:graphicData>
            </a:graphic>
          </wp:inline>
        </w:drawing>
      </w:r>
    </w:p>
    <w:p w14:paraId="7486F90D" w14:textId="40BFD75C" w:rsidR="00BB3A9A" w:rsidRPr="00BB3A9A" w:rsidRDefault="00914009" w:rsidP="003A6A10">
      <w:pPr>
        <w:spacing w:beforeLines="50" w:before="156" w:afterLines="50" w:after="156"/>
        <w:jc w:val="left"/>
        <w:rPr>
          <w:rFonts w:ascii="Times New Roman" w:hAnsi="Times New Roman" w:cs="Times New Roman"/>
          <w:b/>
          <w:bCs/>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5E19DD"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9</w:t>
      </w:r>
      <w:r w:rsidR="005E19DD" w:rsidRPr="00AD1D4C">
        <w:rPr>
          <w:rFonts w:ascii="Times New Roman" w:hAnsi="Times New Roman" w:cs="Times New Roman"/>
          <w:b/>
          <w:bCs/>
          <w:color w:val="000000" w:themeColor="text1"/>
          <w:sz w:val="24"/>
          <w:szCs w:val="24"/>
        </w:rPr>
        <w:t xml:space="preserve"> </w:t>
      </w:r>
      <w:r w:rsidR="005E19DD" w:rsidRPr="00AD1D4C">
        <w:rPr>
          <w:rFonts w:ascii="Times New Roman" w:hAnsi="Times New Roman" w:cs="Times New Roman"/>
          <w:color w:val="000000" w:themeColor="text1"/>
          <w:sz w:val="24"/>
          <w:szCs w:val="24"/>
        </w:rPr>
        <w:t xml:space="preserve">The EXAFS fitting results of PtSANs@Lipo in </w:t>
      </w:r>
      <w:r w:rsidR="00AB07F4" w:rsidRPr="00AD1D4C">
        <w:rPr>
          <w:rFonts w:ascii="Times New Roman" w:hAnsi="Times New Roman" w:cs="Times New Roman" w:hint="eastAsia"/>
          <w:color w:val="000000" w:themeColor="text1"/>
          <w:sz w:val="24"/>
          <w:szCs w:val="24"/>
        </w:rPr>
        <w:t>K-</w:t>
      </w:r>
      <w:r w:rsidR="005E19DD" w:rsidRPr="00AD1D4C">
        <w:rPr>
          <w:rFonts w:ascii="Times New Roman" w:hAnsi="Times New Roman" w:cs="Times New Roman"/>
          <w:color w:val="000000" w:themeColor="text1"/>
          <w:sz w:val="24"/>
          <w:szCs w:val="24"/>
        </w:rPr>
        <w:t>space</w:t>
      </w:r>
    </w:p>
    <w:p w14:paraId="790D6560"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4C90EE9E" w14:textId="77777777" w:rsidR="00BB3A9A" w:rsidRPr="00BB3A9A" w:rsidRDefault="00D631BA" w:rsidP="00383CF7">
      <w:pPr>
        <w:spacing w:beforeLines="50" w:before="156" w:afterLines="50" w:after="156"/>
        <w:jc w:val="center"/>
        <w:rPr>
          <w:rFonts w:ascii="Times New Roman" w:hAnsi="Times New Roman" w:cs="Times New Roman"/>
          <w:color w:val="000000" w:themeColor="text1"/>
          <w:sz w:val="24"/>
          <w:szCs w:val="24"/>
          <w:shd w:val="clear" w:color="auto" w:fill="FFFFFF"/>
        </w:rPr>
      </w:pPr>
      <w:r w:rsidRPr="00AD1D4C">
        <w:rPr>
          <w:noProof/>
          <w:color w:val="000000" w:themeColor="text1"/>
        </w:rPr>
        <w:drawing>
          <wp:inline distT="0" distB="0" distL="0" distR="0" wp14:anchorId="190822B9" wp14:editId="49EED99F">
            <wp:extent cx="2149775" cy="1645554"/>
            <wp:effectExtent l="0" t="0" r="3175" b="0"/>
            <wp:docPr id="136711273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6312" t="10481" r="12870" b="8667"/>
                    <a:stretch>
                      <a:fillRect/>
                    </a:stretch>
                  </pic:blipFill>
                  <pic:spPr bwMode="auto">
                    <a:xfrm>
                      <a:off x="0" y="0"/>
                      <a:ext cx="2167501" cy="1659122"/>
                    </a:xfrm>
                    <a:prstGeom prst="rect">
                      <a:avLst/>
                    </a:prstGeom>
                    <a:noFill/>
                    <a:ln>
                      <a:noFill/>
                    </a:ln>
                    <a:extLst>
                      <a:ext uri="{53640926-AAD7-44D8-BBD7-CCE9431645EC}">
                        <a14:shadowObscured xmlns:a14="http://schemas.microsoft.com/office/drawing/2010/main"/>
                      </a:ext>
                    </a:extLst>
                  </pic:spPr>
                </pic:pic>
              </a:graphicData>
            </a:graphic>
          </wp:inline>
        </w:drawing>
      </w:r>
    </w:p>
    <w:p w14:paraId="156CA1BD" w14:textId="1AB5CE60" w:rsidR="00BB3A9A" w:rsidRPr="00BB3A9A" w:rsidRDefault="00D631BA" w:rsidP="00383CF7">
      <w:pPr>
        <w:spacing w:beforeLines="50" w:before="156" w:afterLines="50" w:after="156"/>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b/>
          <w:bCs/>
          <w:color w:val="000000" w:themeColor="text1"/>
          <w:sz w:val="24"/>
          <w:szCs w:val="24"/>
          <w:shd w:val="clear" w:color="auto" w:fill="FFFFFF"/>
        </w:rPr>
        <w:t>Fig.</w:t>
      </w:r>
      <w:r w:rsidRPr="00AD1D4C">
        <w:rPr>
          <w:rFonts w:ascii="Times New Roman" w:hAnsi="Times New Roman" w:cs="Times New Roman" w:hint="eastAsia"/>
          <w:b/>
          <w:bCs/>
          <w:color w:val="000000" w:themeColor="text1"/>
          <w:sz w:val="24"/>
          <w:szCs w:val="24"/>
          <w:shd w:val="clear" w:color="auto" w:fill="FFFFFF"/>
        </w:rPr>
        <w:t xml:space="preserve"> </w:t>
      </w:r>
      <w:r w:rsidRPr="00AD1D4C">
        <w:rPr>
          <w:rFonts w:ascii="Times New Roman" w:hAnsi="Times New Roman" w:cs="Times New Roman"/>
          <w:b/>
          <w:bCs/>
          <w:color w:val="000000" w:themeColor="text1"/>
          <w:sz w:val="24"/>
          <w:szCs w:val="24"/>
          <w:shd w:val="clear" w:color="auto" w:fill="FFFFFF"/>
        </w:rPr>
        <w:t>S</w:t>
      </w:r>
      <w:r w:rsidRPr="00AD1D4C">
        <w:rPr>
          <w:rFonts w:ascii="Times New Roman" w:hAnsi="Times New Roman" w:cs="Times New Roman" w:hint="eastAsia"/>
          <w:b/>
          <w:bCs/>
          <w:color w:val="000000" w:themeColor="text1"/>
          <w:sz w:val="24"/>
          <w:szCs w:val="24"/>
          <w:shd w:val="clear" w:color="auto" w:fill="FFFFFF"/>
        </w:rPr>
        <w:t>10</w:t>
      </w:r>
      <w:r w:rsidRPr="00AD1D4C">
        <w:rPr>
          <w:rFonts w:ascii="Times New Roman" w:hAnsi="Times New Roman" w:cs="Times New Roman" w:hint="eastAsia"/>
          <w:color w:val="000000" w:themeColor="text1"/>
          <w:sz w:val="24"/>
          <w:szCs w:val="24"/>
          <w:shd w:val="clear" w:color="auto" w:fill="FFFFFF"/>
        </w:rPr>
        <w:t xml:space="preserve"> </w:t>
      </w:r>
      <w:r w:rsidRPr="00AD1D4C">
        <w:rPr>
          <w:rFonts w:ascii="Times New Roman" w:hAnsi="Times New Roman" w:cs="Times New Roman"/>
          <w:color w:val="000000" w:themeColor="text1"/>
          <w:sz w:val="24"/>
          <w:szCs w:val="24"/>
          <w:shd w:val="clear" w:color="auto" w:fill="FFFFFF"/>
        </w:rPr>
        <w:t xml:space="preserve">Comparison of the catalytic activity of PtSANs@Lipo </w:t>
      </w:r>
      <w:r w:rsidRPr="00AD1D4C">
        <w:rPr>
          <w:rFonts w:ascii="Times New Roman" w:hAnsi="Times New Roman" w:cs="Times New Roman" w:hint="eastAsia"/>
          <w:color w:val="000000" w:themeColor="text1"/>
          <w:sz w:val="24"/>
          <w:szCs w:val="24"/>
          <w:shd w:val="clear" w:color="auto" w:fill="FFFFFF"/>
        </w:rPr>
        <w:t xml:space="preserve">toward TMB </w:t>
      </w:r>
      <w:r w:rsidRPr="00AD1D4C">
        <w:rPr>
          <w:rFonts w:ascii="Times New Roman" w:hAnsi="Times New Roman" w:cs="Times New Roman"/>
          <w:color w:val="000000" w:themeColor="text1"/>
          <w:sz w:val="24"/>
          <w:szCs w:val="24"/>
          <w:shd w:val="clear" w:color="auto" w:fill="FFFFFF"/>
        </w:rPr>
        <w:t>under air, N</w:t>
      </w:r>
      <w:r w:rsidRPr="00AD1D4C">
        <w:rPr>
          <w:rFonts w:ascii="Times New Roman" w:hAnsi="Times New Roman" w:cs="Times New Roman" w:hint="eastAsia"/>
          <w:color w:val="000000" w:themeColor="text1"/>
          <w:sz w:val="24"/>
          <w:szCs w:val="24"/>
          <w:shd w:val="clear" w:color="auto" w:fill="FFFFFF"/>
          <w:vertAlign w:val="subscript"/>
        </w:rPr>
        <w:t>2</w:t>
      </w:r>
      <w:r w:rsidRPr="00AD1D4C">
        <w:rPr>
          <w:rFonts w:ascii="Times New Roman" w:hAnsi="Times New Roman" w:cs="Times New Roman"/>
          <w:color w:val="000000" w:themeColor="text1"/>
          <w:sz w:val="24"/>
          <w:szCs w:val="24"/>
          <w:shd w:val="clear" w:color="auto" w:fill="FFFFFF"/>
        </w:rPr>
        <w:t xml:space="preserve">, </w:t>
      </w:r>
      <w:r w:rsidRPr="00AD1D4C">
        <w:rPr>
          <w:rFonts w:ascii="Times New Roman" w:hAnsi="Times New Roman" w:cs="Times New Roman" w:hint="eastAsia"/>
          <w:color w:val="000000" w:themeColor="text1"/>
          <w:sz w:val="24"/>
          <w:szCs w:val="24"/>
          <w:shd w:val="clear" w:color="auto" w:fill="FFFFFF"/>
        </w:rPr>
        <w:t>or</w:t>
      </w:r>
      <w:r w:rsidRPr="00AD1D4C">
        <w:rPr>
          <w:rFonts w:ascii="Times New Roman" w:hAnsi="Times New Roman" w:cs="Times New Roman"/>
          <w:color w:val="000000" w:themeColor="text1"/>
          <w:sz w:val="24"/>
          <w:szCs w:val="24"/>
          <w:shd w:val="clear" w:color="auto" w:fill="FFFFFF"/>
        </w:rPr>
        <w:t xml:space="preserve"> Ar</w:t>
      </w:r>
      <w:r w:rsidRPr="00AD1D4C">
        <w:rPr>
          <w:rFonts w:ascii="Times New Roman" w:hAnsi="Times New Roman" w:cs="Times New Roman" w:hint="eastAsia"/>
          <w:color w:val="000000" w:themeColor="text1"/>
          <w:sz w:val="24"/>
          <w:szCs w:val="24"/>
          <w:shd w:val="clear" w:color="auto" w:fill="FFFFFF"/>
        </w:rPr>
        <w:t xml:space="preserve"> </w:t>
      </w:r>
      <w:r w:rsidRPr="00AD1D4C">
        <w:rPr>
          <w:rFonts w:ascii="Times New Roman" w:hAnsi="Times New Roman" w:cs="Times New Roman"/>
          <w:color w:val="000000" w:themeColor="text1"/>
          <w:sz w:val="24"/>
          <w:szCs w:val="24"/>
          <w:shd w:val="clear" w:color="auto" w:fill="FFFFFF"/>
        </w:rPr>
        <w:t>saturated conditions</w:t>
      </w:r>
    </w:p>
    <w:p w14:paraId="03857C3F" w14:textId="77777777" w:rsidR="00BB3A9A" w:rsidRPr="00BB3A9A" w:rsidRDefault="00BB3A9A" w:rsidP="00383CF7">
      <w:pPr>
        <w:spacing w:beforeLines="50" w:before="156" w:afterLines="50" w:after="156"/>
        <w:rPr>
          <w:rFonts w:ascii="Times New Roman" w:hAnsi="Times New Roman" w:cs="Times New Roman"/>
          <w:b/>
          <w:color w:val="000000" w:themeColor="text1"/>
          <w:sz w:val="24"/>
          <w:szCs w:val="24"/>
          <w:shd w:val="clear" w:color="auto" w:fill="FFFFFF"/>
        </w:rPr>
      </w:pPr>
    </w:p>
    <w:p w14:paraId="10484C6B" w14:textId="77777777" w:rsidR="00BB3A9A" w:rsidRPr="00BB3A9A" w:rsidRDefault="00D631BA" w:rsidP="00383CF7">
      <w:pPr>
        <w:spacing w:beforeLines="50" w:before="156" w:afterLines="50" w:after="156"/>
        <w:jc w:val="center"/>
        <w:rPr>
          <w:rFonts w:ascii="Times New Roman" w:hAnsi="Times New Roman" w:cs="Times New Roman"/>
          <w:color w:val="000000" w:themeColor="text1"/>
          <w:sz w:val="24"/>
          <w:szCs w:val="24"/>
          <w:shd w:val="clear" w:color="auto" w:fill="FFFFFF"/>
        </w:rPr>
      </w:pPr>
      <w:r w:rsidRPr="00AD1D4C">
        <w:rPr>
          <w:noProof/>
          <w:color w:val="000000" w:themeColor="text1"/>
        </w:rPr>
        <w:drawing>
          <wp:inline distT="0" distB="0" distL="0" distR="0" wp14:anchorId="45279EC7" wp14:editId="4235C47A">
            <wp:extent cx="2371094" cy="2014614"/>
            <wp:effectExtent l="0" t="0" r="0" b="5080"/>
            <wp:docPr id="4430929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2030" t="10370" r="8520" b="1403"/>
                    <a:stretch>
                      <a:fillRect/>
                    </a:stretch>
                  </pic:blipFill>
                  <pic:spPr bwMode="auto">
                    <a:xfrm>
                      <a:off x="0" y="0"/>
                      <a:ext cx="2380882" cy="2022931"/>
                    </a:xfrm>
                    <a:prstGeom prst="rect">
                      <a:avLst/>
                    </a:prstGeom>
                    <a:noFill/>
                    <a:ln>
                      <a:noFill/>
                    </a:ln>
                    <a:extLst>
                      <a:ext uri="{53640926-AAD7-44D8-BBD7-CCE9431645EC}">
                        <a14:shadowObscured xmlns:a14="http://schemas.microsoft.com/office/drawing/2010/main"/>
                      </a:ext>
                    </a:extLst>
                  </pic:spPr>
                </pic:pic>
              </a:graphicData>
            </a:graphic>
          </wp:inline>
        </w:drawing>
      </w:r>
    </w:p>
    <w:p w14:paraId="142A0D54" w14:textId="4BBAE635" w:rsidR="00BB3A9A" w:rsidRPr="00BB3A9A" w:rsidRDefault="00D631BA" w:rsidP="00383CF7">
      <w:pPr>
        <w:spacing w:beforeLines="50" w:before="156" w:afterLines="50" w:after="156"/>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b/>
          <w:bCs/>
          <w:color w:val="000000" w:themeColor="text1"/>
          <w:sz w:val="24"/>
          <w:szCs w:val="24"/>
          <w:shd w:val="clear" w:color="auto" w:fill="FFFFFF"/>
        </w:rPr>
        <w:t>Fig.</w:t>
      </w:r>
      <w:r w:rsidRPr="00AD1D4C">
        <w:rPr>
          <w:rFonts w:ascii="Times New Roman" w:hAnsi="Times New Roman" w:cs="Times New Roman" w:hint="eastAsia"/>
          <w:b/>
          <w:bCs/>
          <w:color w:val="000000" w:themeColor="text1"/>
          <w:sz w:val="24"/>
          <w:szCs w:val="24"/>
          <w:shd w:val="clear" w:color="auto" w:fill="FFFFFF"/>
        </w:rPr>
        <w:t xml:space="preserve"> </w:t>
      </w:r>
      <w:r w:rsidRPr="00AD1D4C">
        <w:rPr>
          <w:rFonts w:ascii="Times New Roman" w:hAnsi="Times New Roman" w:cs="Times New Roman"/>
          <w:b/>
          <w:bCs/>
          <w:color w:val="000000" w:themeColor="text1"/>
          <w:sz w:val="24"/>
          <w:szCs w:val="24"/>
          <w:shd w:val="clear" w:color="auto" w:fill="FFFFFF"/>
        </w:rPr>
        <w:t>S</w:t>
      </w:r>
      <w:r w:rsidRPr="00AD1D4C">
        <w:rPr>
          <w:rFonts w:ascii="Times New Roman" w:hAnsi="Times New Roman" w:cs="Times New Roman" w:hint="eastAsia"/>
          <w:b/>
          <w:bCs/>
          <w:color w:val="000000" w:themeColor="text1"/>
          <w:sz w:val="24"/>
          <w:szCs w:val="24"/>
          <w:shd w:val="clear" w:color="auto" w:fill="FFFFFF"/>
        </w:rPr>
        <w:t>11</w:t>
      </w:r>
      <w:r w:rsidRPr="00AD1D4C">
        <w:rPr>
          <w:rFonts w:ascii="Times New Roman" w:hAnsi="Times New Roman" w:cs="Times New Roman"/>
          <w:color w:val="000000" w:themeColor="text1"/>
          <w:sz w:val="24"/>
          <w:szCs w:val="24"/>
          <w:shd w:val="clear" w:color="auto" w:fill="FFFFFF"/>
        </w:rPr>
        <w:t xml:space="preserve"> ESR spectra of DMPO-OH adducts in the reaction system under air-saturated and</w:t>
      </w:r>
      <w:r w:rsidRPr="00AD1D4C">
        <w:rPr>
          <w:rFonts w:ascii="Times New Roman" w:hAnsi="Times New Roman" w:cs="Times New Roman" w:hint="eastAsia"/>
          <w:color w:val="000000" w:themeColor="text1"/>
          <w:sz w:val="24"/>
          <w:szCs w:val="24"/>
          <w:shd w:val="clear" w:color="auto" w:fill="FFFFFF"/>
        </w:rPr>
        <w:t xml:space="preserve"> N</w:t>
      </w:r>
      <w:r w:rsidRPr="00AD1D4C">
        <w:rPr>
          <w:rFonts w:ascii="Times New Roman" w:hAnsi="Times New Roman" w:cs="Times New Roman" w:hint="eastAsia"/>
          <w:color w:val="000000" w:themeColor="text1"/>
          <w:sz w:val="24"/>
          <w:szCs w:val="24"/>
          <w:shd w:val="clear" w:color="auto" w:fill="FFFFFF"/>
          <w:vertAlign w:val="subscript"/>
        </w:rPr>
        <w:t>2</w:t>
      </w:r>
      <w:r w:rsidRPr="00AD1D4C">
        <w:rPr>
          <w:rFonts w:ascii="Times New Roman" w:hAnsi="Times New Roman" w:cs="Times New Roman"/>
          <w:color w:val="000000" w:themeColor="text1"/>
          <w:sz w:val="24"/>
          <w:szCs w:val="24"/>
          <w:shd w:val="clear" w:color="auto" w:fill="FFFFFF"/>
        </w:rPr>
        <w:t>-saturated conditions</w:t>
      </w:r>
    </w:p>
    <w:p w14:paraId="48233874" w14:textId="77777777" w:rsidR="00BB3A9A" w:rsidRPr="00BB3A9A" w:rsidRDefault="0076642F" w:rsidP="00383CF7">
      <w:pPr>
        <w:spacing w:beforeLines="50" w:before="156" w:afterLines="50" w:after="156"/>
        <w:ind w:firstLineChars="200" w:firstLine="480"/>
        <w:jc w:val="center"/>
        <w:rPr>
          <w:rFonts w:ascii="Times New Roman" w:hAnsi="Times New Roman" w:cs="Times New Roman"/>
          <w:color w:val="000000" w:themeColor="text1"/>
          <w:sz w:val="24"/>
          <w:szCs w:val="24"/>
        </w:rPr>
      </w:pPr>
      <w:r w:rsidRPr="00AD1D4C">
        <w:rPr>
          <w:rFonts w:ascii="Times New Roman" w:hAnsi="Times New Roman" w:cs="Times New Roman"/>
          <w:noProof/>
          <w:color w:val="000000" w:themeColor="text1"/>
          <w:sz w:val="24"/>
          <w:szCs w:val="24"/>
        </w:rPr>
        <w:drawing>
          <wp:inline distT="0" distB="0" distL="0" distR="0" wp14:anchorId="5E8D8E4C" wp14:editId="01865456">
            <wp:extent cx="2324848" cy="1872809"/>
            <wp:effectExtent l="0" t="0" r="0" b="0"/>
            <wp:docPr id="18192755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31209" cy="1877934"/>
                    </a:xfrm>
                    <a:prstGeom prst="rect">
                      <a:avLst/>
                    </a:prstGeom>
                    <a:noFill/>
                    <a:ln>
                      <a:noFill/>
                    </a:ln>
                  </pic:spPr>
                </pic:pic>
              </a:graphicData>
            </a:graphic>
          </wp:inline>
        </w:drawing>
      </w:r>
    </w:p>
    <w:p w14:paraId="5E703009" w14:textId="5C1E54F8" w:rsidR="00BB3A9A" w:rsidRPr="00BB3A9A" w:rsidRDefault="00914009" w:rsidP="003A6A10">
      <w:pPr>
        <w:spacing w:beforeLines="50" w:before="156" w:afterLines="50" w:after="156"/>
        <w:jc w:val="left"/>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76642F" w:rsidRPr="00AD1D4C">
        <w:rPr>
          <w:rFonts w:ascii="Times New Roman" w:hAnsi="Times New Roman" w:cs="Times New Roman"/>
          <w:b/>
          <w:bCs/>
          <w:color w:val="000000" w:themeColor="text1"/>
          <w:sz w:val="24"/>
          <w:szCs w:val="24"/>
        </w:rPr>
        <w:t xml:space="preserve"> S</w:t>
      </w:r>
      <w:r w:rsidR="00315D4C" w:rsidRPr="00AD1D4C">
        <w:rPr>
          <w:rFonts w:ascii="Times New Roman" w:hAnsi="Times New Roman" w:cs="Times New Roman" w:hint="eastAsia"/>
          <w:b/>
          <w:bCs/>
          <w:color w:val="000000" w:themeColor="text1"/>
          <w:sz w:val="24"/>
          <w:szCs w:val="24"/>
        </w:rPr>
        <w:t>1</w:t>
      </w:r>
      <w:r w:rsidR="00AF6EDC" w:rsidRPr="00AD1D4C">
        <w:rPr>
          <w:rFonts w:ascii="Times New Roman" w:hAnsi="Times New Roman" w:cs="Times New Roman" w:hint="eastAsia"/>
          <w:b/>
          <w:bCs/>
          <w:color w:val="000000" w:themeColor="text1"/>
          <w:sz w:val="24"/>
          <w:szCs w:val="24"/>
        </w:rPr>
        <w:t>2</w:t>
      </w:r>
      <w:r w:rsidR="005570F0" w:rsidRPr="00AD1D4C">
        <w:rPr>
          <w:rFonts w:ascii="Times New Roman" w:hAnsi="Times New Roman" w:cs="Times New Roman"/>
          <w:b/>
          <w:bCs/>
          <w:color w:val="000000" w:themeColor="text1"/>
          <w:sz w:val="24"/>
          <w:szCs w:val="24"/>
        </w:rPr>
        <w:t xml:space="preserve"> </w:t>
      </w:r>
      <w:r w:rsidR="004D104E" w:rsidRPr="00AD1D4C">
        <w:rPr>
          <w:rFonts w:ascii="Times New Roman" w:hAnsi="Times New Roman" w:cs="Times New Roman" w:hint="eastAsia"/>
          <w:color w:val="000000" w:themeColor="text1"/>
          <w:sz w:val="24"/>
          <w:szCs w:val="24"/>
        </w:rPr>
        <w:t>C</w:t>
      </w:r>
      <w:r w:rsidR="004D104E" w:rsidRPr="00AD1D4C">
        <w:rPr>
          <w:rFonts w:ascii="Times New Roman" w:hAnsi="Times New Roman" w:cs="Times New Roman"/>
          <w:color w:val="000000" w:themeColor="text1"/>
          <w:sz w:val="24"/>
          <w:szCs w:val="24"/>
        </w:rPr>
        <w:t xml:space="preserve">atalytic </w:t>
      </w:r>
      <w:r w:rsidR="004D104E" w:rsidRPr="00AD1D4C">
        <w:rPr>
          <w:rFonts w:ascii="Times New Roman" w:hAnsi="Times New Roman" w:cs="Times New Roman" w:hint="eastAsia"/>
          <w:color w:val="000000" w:themeColor="text1"/>
          <w:sz w:val="24"/>
          <w:szCs w:val="24"/>
        </w:rPr>
        <w:t>s</w:t>
      </w:r>
      <w:r w:rsidR="005570F0" w:rsidRPr="00AD1D4C">
        <w:rPr>
          <w:rFonts w:ascii="Times New Roman" w:hAnsi="Times New Roman" w:cs="Times New Roman"/>
          <w:color w:val="000000" w:themeColor="text1"/>
          <w:sz w:val="24"/>
          <w:szCs w:val="24"/>
        </w:rPr>
        <w:t xml:space="preserve">tability of </w:t>
      </w:r>
      <w:bookmarkStart w:id="44" w:name="OLE_LINK1"/>
      <w:r w:rsidR="005570F0" w:rsidRPr="00AD1D4C">
        <w:rPr>
          <w:rFonts w:ascii="Times New Roman" w:hAnsi="Times New Roman" w:cs="Times New Roman"/>
          <w:color w:val="000000" w:themeColor="text1"/>
          <w:sz w:val="24"/>
          <w:szCs w:val="24"/>
        </w:rPr>
        <w:t>PtSANs@Lipo</w:t>
      </w:r>
      <w:bookmarkEnd w:id="44"/>
    </w:p>
    <w:p w14:paraId="10EFA908" w14:textId="77777777" w:rsidR="00BB3A9A" w:rsidRPr="00BB3A9A" w:rsidRDefault="00BB3A9A" w:rsidP="00383CF7">
      <w:pPr>
        <w:spacing w:beforeLines="50" w:before="156" w:afterLines="50" w:after="156"/>
        <w:ind w:firstLineChars="200" w:firstLine="480"/>
        <w:rPr>
          <w:rFonts w:ascii="Times New Roman" w:hAnsi="Times New Roman" w:cs="Times New Roman"/>
          <w:color w:val="000000" w:themeColor="text1"/>
          <w:sz w:val="24"/>
          <w:szCs w:val="24"/>
        </w:rPr>
      </w:pPr>
    </w:p>
    <w:p w14:paraId="5305F738" w14:textId="77777777" w:rsidR="00BB3A9A" w:rsidRPr="00BB3A9A" w:rsidRDefault="004D104E"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7A156A3B" wp14:editId="20ABFFF0">
            <wp:extent cx="3949006" cy="1589491"/>
            <wp:effectExtent l="0" t="0" r="0" b="0"/>
            <wp:docPr id="5990020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64802" cy="1595849"/>
                    </a:xfrm>
                    <a:prstGeom prst="rect">
                      <a:avLst/>
                    </a:prstGeom>
                    <a:noFill/>
                    <a:ln>
                      <a:noFill/>
                    </a:ln>
                  </pic:spPr>
                </pic:pic>
              </a:graphicData>
            </a:graphic>
          </wp:inline>
        </w:drawing>
      </w:r>
    </w:p>
    <w:p w14:paraId="7BBB32B4" w14:textId="12AEA682" w:rsidR="00BB3A9A" w:rsidRPr="00BB3A9A" w:rsidRDefault="00914009"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76642F" w:rsidRPr="00AD1D4C">
        <w:rPr>
          <w:rFonts w:ascii="Times New Roman" w:hAnsi="Times New Roman" w:cs="Times New Roman"/>
          <w:b/>
          <w:bCs/>
          <w:color w:val="000000" w:themeColor="text1"/>
          <w:sz w:val="24"/>
          <w:szCs w:val="24"/>
        </w:rPr>
        <w:t xml:space="preserve"> S</w:t>
      </w:r>
      <w:r w:rsidR="008C6A53" w:rsidRPr="00AD1D4C">
        <w:rPr>
          <w:rFonts w:ascii="Times New Roman" w:hAnsi="Times New Roman" w:cs="Times New Roman" w:hint="eastAsia"/>
          <w:b/>
          <w:bCs/>
          <w:color w:val="000000" w:themeColor="text1"/>
          <w:sz w:val="24"/>
          <w:szCs w:val="24"/>
        </w:rPr>
        <w:t>1</w:t>
      </w:r>
      <w:r w:rsidR="00AF6EDC" w:rsidRPr="00AD1D4C">
        <w:rPr>
          <w:rFonts w:ascii="Times New Roman" w:hAnsi="Times New Roman" w:cs="Times New Roman" w:hint="eastAsia"/>
          <w:b/>
          <w:bCs/>
          <w:color w:val="000000" w:themeColor="text1"/>
          <w:sz w:val="24"/>
          <w:szCs w:val="24"/>
        </w:rPr>
        <w:t>3</w:t>
      </w:r>
      <w:r w:rsidR="0076642F" w:rsidRPr="00AD1D4C">
        <w:rPr>
          <w:rFonts w:ascii="Times New Roman" w:hAnsi="Times New Roman" w:cs="Times New Roman"/>
          <w:b/>
          <w:bCs/>
          <w:color w:val="000000" w:themeColor="text1"/>
          <w:sz w:val="24"/>
          <w:szCs w:val="24"/>
        </w:rPr>
        <w:t xml:space="preserve"> </w:t>
      </w:r>
      <w:r w:rsidR="00734A97" w:rsidRPr="00AD1D4C">
        <w:rPr>
          <w:rFonts w:ascii="Times New Roman" w:hAnsi="Times New Roman" w:cs="Times New Roman" w:hint="eastAsia"/>
          <w:color w:val="000000" w:themeColor="text1"/>
          <w:sz w:val="24"/>
          <w:szCs w:val="24"/>
        </w:rPr>
        <w:t xml:space="preserve">Optimal catalytic conditions of </w:t>
      </w:r>
      <w:r w:rsidR="00734A97" w:rsidRPr="00AD1D4C">
        <w:rPr>
          <w:rFonts w:ascii="Times New Roman" w:hAnsi="Times New Roman" w:cs="Times New Roman" w:hint="eastAsia"/>
          <w:color w:val="000000" w:themeColor="text1"/>
          <w:sz w:val="24"/>
          <w:szCs w:val="24"/>
          <w:shd w:val="clear" w:color="auto" w:fill="FFFFFF"/>
        </w:rPr>
        <w:t>PtSANs@Lipo</w:t>
      </w:r>
      <w:r w:rsidR="00734A97" w:rsidRPr="00AD1D4C">
        <w:rPr>
          <w:rFonts w:ascii="Times New Roman" w:hAnsi="Times New Roman" w:cs="Times New Roman" w:hint="eastAsia"/>
          <w:color w:val="000000" w:themeColor="text1"/>
          <w:sz w:val="24"/>
          <w:szCs w:val="24"/>
        </w:rPr>
        <w:t xml:space="preserve">. </w:t>
      </w:r>
      <w:r w:rsidR="00CF3A5D" w:rsidRPr="00AD1D4C">
        <w:rPr>
          <w:rFonts w:ascii="Times New Roman" w:hAnsi="Times New Roman" w:cs="Times New Roman"/>
          <w:color w:val="000000" w:themeColor="text1"/>
          <w:sz w:val="24"/>
          <w:szCs w:val="24"/>
        </w:rPr>
        <w:t>(</w:t>
      </w:r>
      <w:r w:rsidR="0076642F" w:rsidRPr="00AD1D4C">
        <w:rPr>
          <w:rFonts w:ascii="Times New Roman" w:hAnsi="Times New Roman" w:cs="Times New Roman"/>
          <w:color w:val="000000" w:themeColor="text1"/>
          <w:sz w:val="24"/>
          <w:szCs w:val="24"/>
        </w:rPr>
        <w:t>a</w:t>
      </w:r>
      <w:r w:rsidR="00CF3A5D" w:rsidRPr="00AD1D4C">
        <w:rPr>
          <w:rFonts w:ascii="Times New Roman" w:hAnsi="Times New Roman" w:cs="Times New Roman"/>
          <w:color w:val="000000" w:themeColor="text1"/>
          <w:sz w:val="24"/>
          <w:szCs w:val="24"/>
        </w:rPr>
        <w:t>)</w:t>
      </w:r>
      <w:r w:rsidR="005570F0" w:rsidRPr="00AD1D4C">
        <w:rPr>
          <w:rFonts w:ascii="Times New Roman" w:hAnsi="Times New Roman" w:cs="Times New Roman"/>
          <w:color w:val="000000" w:themeColor="text1"/>
          <w:sz w:val="24"/>
          <w:szCs w:val="24"/>
        </w:rPr>
        <w:t xml:space="preserve"> Optimal </w:t>
      </w:r>
      <w:r w:rsidR="00AB07F4" w:rsidRPr="00AD1D4C">
        <w:rPr>
          <w:rFonts w:ascii="Times New Roman" w:hAnsi="Times New Roman" w:cs="Times New Roman"/>
          <w:color w:val="000000" w:themeColor="text1"/>
          <w:sz w:val="24"/>
          <w:szCs w:val="24"/>
        </w:rPr>
        <w:t xml:space="preserve">temperature verification </w:t>
      </w:r>
      <w:r w:rsidR="00CF3A5D" w:rsidRPr="00AD1D4C">
        <w:rPr>
          <w:rFonts w:ascii="Times New Roman" w:hAnsi="Times New Roman" w:cs="Times New Roman"/>
          <w:color w:val="000000" w:themeColor="text1"/>
          <w:sz w:val="24"/>
          <w:szCs w:val="24"/>
        </w:rPr>
        <w:t>and (</w:t>
      </w:r>
      <w:r w:rsidR="0076642F" w:rsidRPr="00AD1D4C">
        <w:rPr>
          <w:rFonts w:ascii="Times New Roman" w:hAnsi="Times New Roman" w:cs="Times New Roman"/>
          <w:color w:val="000000" w:themeColor="text1"/>
          <w:sz w:val="24"/>
          <w:szCs w:val="24"/>
        </w:rPr>
        <w:t>b</w:t>
      </w:r>
      <w:r w:rsidR="00CF3A5D" w:rsidRPr="00AD1D4C">
        <w:rPr>
          <w:rFonts w:ascii="Times New Roman" w:hAnsi="Times New Roman" w:cs="Times New Roman"/>
          <w:color w:val="000000" w:themeColor="text1"/>
          <w:sz w:val="24"/>
          <w:szCs w:val="24"/>
        </w:rPr>
        <w:t>)</w:t>
      </w:r>
      <w:r w:rsidR="005570F0" w:rsidRPr="00AD1D4C">
        <w:rPr>
          <w:rFonts w:ascii="Times New Roman" w:hAnsi="Times New Roman" w:cs="Times New Roman"/>
          <w:color w:val="000000" w:themeColor="text1"/>
          <w:sz w:val="24"/>
          <w:szCs w:val="24"/>
        </w:rPr>
        <w:t xml:space="preserve"> Optim</w:t>
      </w:r>
      <w:r w:rsidR="004D104E" w:rsidRPr="00AD1D4C">
        <w:rPr>
          <w:rFonts w:ascii="Times New Roman" w:hAnsi="Times New Roman" w:cs="Times New Roman" w:hint="eastAsia"/>
          <w:color w:val="000000" w:themeColor="text1"/>
          <w:sz w:val="24"/>
          <w:szCs w:val="24"/>
        </w:rPr>
        <w:t>al</w:t>
      </w:r>
      <w:r w:rsidR="005570F0" w:rsidRPr="00AD1D4C">
        <w:rPr>
          <w:rFonts w:ascii="Times New Roman" w:hAnsi="Times New Roman" w:cs="Times New Roman"/>
          <w:color w:val="000000" w:themeColor="text1"/>
          <w:sz w:val="24"/>
          <w:szCs w:val="24"/>
        </w:rPr>
        <w:t xml:space="preserve"> </w:t>
      </w:r>
      <w:r w:rsidR="00AB07F4" w:rsidRPr="00AD1D4C">
        <w:rPr>
          <w:rFonts w:ascii="Times New Roman" w:hAnsi="Times New Roman" w:cs="Times New Roman"/>
          <w:color w:val="000000" w:themeColor="text1"/>
          <w:sz w:val="24"/>
          <w:szCs w:val="24"/>
        </w:rPr>
        <w:t>pH value determination</w:t>
      </w:r>
    </w:p>
    <w:p w14:paraId="57952B89"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64C76F7F" w14:textId="77777777" w:rsidR="00BB3A9A" w:rsidRPr="00BB3A9A" w:rsidRDefault="002E718A" w:rsidP="00383CF7">
      <w:pPr>
        <w:spacing w:beforeLines="50" w:before="156" w:afterLines="50" w:after="156"/>
        <w:jc w:val="center"/>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noProof/>
          <w:color w:val="000000" w:themeColor="text1"/>
          <w:sz w:val="24"/>
          <w:szCs w:val="24"/>
          <w:shd w:val="clear" w:color="auto" w:fill="FFFFFF"/>
        </w:rPr>
        <w:drawing>
          <wp:inline distT="0" distB="0" distL="0" distR="0" wp14:anchorId="50AB65E2" wp14:editId="3ABA85CE">
            <wp:extent cx="4838973" cy="2171265"/>
            <wp:effectExtent l="0" t="0" r="0" b="635"/>
            <wp:docPr id="20097913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859478" cy="2180466"/>
                    </a:xfrm>
                    <a:prstGeom prst="rect">
                      <a:avLst/>
                    </a:prstGeom>
                    <a:noFill/>
                    <a:ln>
                      <a:noFill/>
                    </a:ln>
                  </pic:spPr>
                </pic:pic>
              </a:graphicData>
            </a:graphic>
          </wp:inline>
        </w:drawing>
      </w:r>
    </w:p>
    <w:p w14:paraId="02F6D350" w14:textId="31C27DEB" w:rsidR="00BB3A9A" w:rsidRPr="00BB3A9A" w:rsidRDefault="00AF6EDC" w:rsidP="00383CF7">
      <w:pPr>
        <w:widowControl/>
        <w:spacing w:beforeLines="50" w:before="156" w:afterLines="50" w:after="156"/>
        <w:rPr>
          <w:rFonts w:ascii="宋体" w:eastAsia="宋体" w:hAnsi="宋体" w:cs="宋体" w:hint="eastAsia"/>
          <w:color w:val="000000" w:themeColor="text1"/>
          <w:kern w:val="0"/>
          <w:sz w:val="24"/>
          <w:szCs w:val="24"/>
        </w:rPr>
      </w:pPr>
      <w:bookmarkStart w:id="45" w:name="_Hlk218539958"/>
      <w:r w:rsidRPr="00AD1D4C">
        <w:rPr>
          <w:rFonts w:ascii="Times New Roman" w:hAnsi="Times New Roman" w:cs="Times New Roman"/>
          <w:b/>
          <w:bCs/>
          <w:color w:val="000000" w:themeColor="text1"/>
          <w:sz w:val="24"/>
          <w:szCs w:val="24"/>
          <w:shd w:val="clear" w:color="auto" w:fill="FFFFFF"/>
        </w:rPr>
        <w:t>Fig. S</w:t>
      </w:r>
      <w:r w:rsidRPr="00AD1D4C">
        <w:rPr>
          <w:rFonts w:ascii="Times New Roman" w:hAnsi="Times New Roman" w:cs="Times New Roman" w:hint="eastAsia"/>
          <w:b/>
          <w:bCs/>
          <w:color w:val="000000" w:themeColor="text1"/>
          <w:sz w:val="24"/>
          <w:szCs w:val="24"/>
          <w:shd w:val="clear" w:color="auto" w:fill="FFFFFF"/>
        </w:rPr>
        <w:t>14</w:t>
      </w:r>
      <w:r w:rsidRPr="00AD1D4C">
        <w:rPr>
          <w:rFonts w:ascii="Times New Roman" w:hAnsi="Times New Roman" w:cs="Times New Roman"/>
          <w:color w:val="000000" w:themeColor="text1"/>
          <w:sz w:val="24"/>
          <w:szCs w:val="24"/>
          <w:shd w:val="clear" w:color="auto" w:fill="FFFFFF"/>
        </w:rPr>
        <w:t xml:space="preserve"> Comparison of Michaelis</w:t>
      </w:r>
      <w:r w:rsidRPr="00AD1D4C">
        <w:rPr>
          <w:rFonts w:ascii="Times New Roman" w:hAnsi="Times New Roman" w:cs="Times New Roman" w:hint="eastAsia"/>
          <w:color w:val="000000" w:themeColor="text1"/>
          <w:sz w:val="24"/>
          <w:szCs w:val="24"/>
          <w:shd w:val="clear" w:color="auto" w:fill="FFFFFF"/>
        </w:rPr>
        <w:t>-</w:t>
      </w:r>
      <w:r w:rsidRPr="00AD1D4C">
        <w:rPr>
          <w:rFonts w:ascii="Times New Roman" w:hAnsi="Times New Roman" w:cs="Times New Roman"/>
          <w:color w:val="000000" w:themeColor="text1"/>
          <w:sz w:val="24"/>
          <w:szCs w:val="24"/>
          <w:shd w:val="clear" w:color="auto" w:fill="FFFFFF"/>
        </w:rPr>
        <w:t>Menten kinetic parameters of PtSANs@Lipo prepared at different H</w:t>
      </w:r>
      <w:r w:rsidRPr="00AD1D4C">
        <w:rPr>
          <w:rFonts w:ascii="Times New Roman" w:hAnsi="Times New Roman" w:cs="Times New Roman"/>
          <w:color w:val="000000" w:themeColor="text1"/>
          <w:sz w:val="24"/>
          <w:szCs w:val="24"/>
          <w:shd w:val="clear" w:color="auto" w:fill="FFFFFF"/>
          <w:vertAlign w:val="subscript"/>
        </w:rPr>
        <w:t>2</w:t>
      </w:r>
      <w:r w:rsidRPr="00AD1D4C">
        <w:rPr>
          <w:rFonts w:ascii="Times New Roman" w:hAnsi="Times New Roman" w:cs="Times New Roman"/>
          <w:color w:val="000000" w:themeColor="text1"/>
          <w:sz w:val="24"/>
          <w:szCs w:val="24"/>
          <w:shd w:val="clear" w:color="auto" w:fill="FFFFFF"/>
        </w:rPr>
        <w:t>PtCl</w:t>
      </w:r>
      <w:r w:rsidRPr="00AD1D4C">
        <w:rPr>
          <w:rFonts w:ascii="Times New Roman" w:hAnsi="Times New Roman" w:cs="Times New Roman"/>
          <w:color w:val="000000" w:themeColor="text1"/>
          <w:sz w:val="24"/>
          <w:szCs w:val="24"/>
          <w:shd w:val="clear" w:color="auto" w:fill="FFFFFF"/>
          <w:vertAlign w:val="subscript"/>
        </w:rPr>
        <w:t>6</w:t>
      </w:r>
      <w:r w:rsidRPr="00AD1D4C">
        <w:rPr>
          <w:rFonts w:ascii="Times New Roman" w:hAnsi="Times New Roman" w:cs="Times New Roman"/>
          <w:color w:val="000000" w:themeColor="text1"/>
          <w:sz w:val="24"/>
          <w:szCs w:val="24"/>
          <w:shd w:val="clear" w:color="auto" w:fill="FFFFFF"/>
        </w:rPr>
        <w:t>/GQDs ratios</w:t>
      </w:r>
      <w:bookmarkEnd w:id="45"/>
    </w:p>
    <w:p w14:paraId="18758530" w14:textId="77777777" w:rsidR="00BB3A9A" w:rsidRPr="00BB3A9A" w:rsidRDefault="00B11508"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19FFE1D4" wp14:editId="35EF8E60">
            <wp:extent cx="4268830" cy="1713492"/>
            <wp:effectExtent l="0" t="0" r="0" b="1270"/>
            <wp:docPr id="2941769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350465" cy="1746260"/>
                    </a:xfrm>
                    <a:prstGeom prst="rect">
                      <a:avLst/>
                    </a:prstGeom>
                    <a:noFill/>
                    <a:ln>
                      <a:noFill/>
                    </a:ln>
                  </pic:spPr>
                </pic:pic>
              </a:graphicData>
            </a:graphic>
          </wp:inline>
        </w:drawing>
      </w:r>
    </w:p>
    <w:p w14:paraId="198CAE9A" w14:textId="0D656E00" w:rsidR="00BB3A9A" w:rsidRPr="00BB3A9A" w:rsidRDefault="00914009"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00B11508" w:rsidRPr="00AD1D4C">
        <w:rPr>
          <w:rFonts w:ascii="Times New Roman" w:hAnsi="Times New Roman" w:cs="Times New Roman"/>
          <w:b/>
          <w:bCs/>
          <w:color w:val="000000" w:themeColor="text1"/>
          <w:sz w:val="24"/>
          <w:szCs w:val="24"/>
        </w:rPr>
        <w:t xml:space="preserve"> S</w:t>
      </w:r>
      <w:r w:rsidR="00B11508" w:rsidRPr="00AD1D4C">
        <w:rPr>
          <w:rFonts w:ascii="Times New Roman" w:hAnsi="Times New Roman" w:cs="Times New Roman" w:hint="eastAsia"/>
          <w:b/>
          <w:bCs/>
          <w:color w:val="000000" w:themeColor="text1"/>
          <w:sz w:val="24"/>
          <w:szCs w:val="24"/>
        </w:rPr>
        <w:t>1</w:t>
      </w:r>
      <w:r w:rsidR="00AF6EDC" w:rsidRPr="00AD1D4C">
        <w:rPr>
          <w:rFonts w:ascii="Times New Roman" w:hAnsi="Times New Roman" w:cs="Times New Roman" w:hint="eastAsia"/>
          <w:b/>
          <w:bCs/>
          <w:color w:val="000000" w:themeColor="text1"/>
          <w:sz w:val="24"/>
          <w:szCs w:val="24"/>
        </w:rPr>
        <w:t>5</w:t>
      </w:r>
      <w:r w:rsidR="00B11508" w:rsidRPr="00AD1D4C">
        <w:rPr>
          <w:rFonts w:ascii="Times New Roman" w:hAnsi="Times New Roman" w:cs="Times New Roman"/>
          <w:b/>
          <w:bCs/>
          <w:color w:val="000000" w:themeColor="text1"/>
          <w:sz w:val="24"/>
          <w:szCs w:val="24"/>
        </w:rPr>
        <w:t xml:space="preserve"> </w:t>
      </w:r>
      <w:r w:rsidR="00B11508" w:rsidRPr="00AD1D4C">
        <w:rPr>
          <w:rFonts w:ascii="Times New Roman" w:hAnsi="Times New Roman" w:cs="Times New Roman"/>
          <w:color w:val="000000" w:themeColor="text1"/>
          <w:sz w:val="24"/>
          <w:szCs w:val="24"/>
        </w:rPr>
        <w:t>The POD-like activity of PtSANs@Lipo.</w:t>
      </w:r>
      <w:r w:rsidR="00B11508" w:rsidRPr="00AD1D4C">
        <w:rPr>
          <w:rFonts w:ascii="Times New Roman" w:hAnsi="Times New Roman" w:cs="Times New Roman"/>
          <w:b/>
          <w:bCs/>
          <w:color w:val="000000" w:themeColor="text1"/>
          <w:sz w:val="24"/>
          <w:szCs w:val="24"/>
        </w:rPr>
        <w:t xml:space="preserve"> </w:t>
      </w:r>
      <w:r w:rsidR="00B11508" w:rsidRPr="00AD1D4C">
        <w:rPr>
          <w:rFonts w:ascii="Times New Roman" w:hAnsi="Times New Roman" w:cs="Times New Roman"/>
          <w:color w:val="000000" w:themeColor="text1"/>
          <w:sz w:val="24"/>
          <w:szCs w:val="24"/>
        </w:rPr>
        <w:t>(</w:t>
      </w:r>
      <w:r w:rsidR="00B11508" w:rsidRPr="003A6A10">
        <w:rPr>
          <w:rFonts w:ascii="Times New Roman" w:hAnsi="Times New Roman" w:cs="Times New Roman"/>
          <w:b/>
          <w:bCs/>
          <w:color w:val="000000" w:themeColor="text1"/>
          <w:sz w:val="24"/>
          <w:szCs w:val="24"/>
        </w:rPr>
        <w:t>a</w:t>
      </w:r>
      <w:r w:rsidR="00B11508" w:rsidRPr="00AD1D4C">
        <w:rPr>
          <w:rFonts w:ascii="Times New Roman" w:hAnsi="Times New Roman" w:cs="Times New Roman"/>
          <w:color w:val="000000" w:themeColor="text1"/>
          <w:sz w:val="24"/>
          <w:szCs w:val="24"/>
        </w:rPr>
        <w:t>) The plots of initial rate versus H</w:t>
      </w:r>
      <w:r w:rsidR="00B11508" w:rsidRPr="00AD1D4C">
        <w:rPr>
          <w:rFonts w:ascii="Times New Roman" w:hAnsi="Times New Roman" w:cs="Times New Roman"/>
          <w:color w:val="000000" w:themeColor="text1"/>
          <w:sz w:val="24"/>
          <w:szCs w:val="24"/>
          <w:vertAlign w:val="subscript"/>
        </w:rPr>
        <w:t>2</w:t>
      </w:r>
      <w:r w:rsidR="00B11508" w:rsidRPr="00AD1D4C">
        <w:rPr>
          <w:rFonts w:ascii="Times New Roman" w:hAnsi="Times New Roman" w:cs="Times New Roman"/>
          <w:color w:val="000000" w:themeColor="text1"/>
          <w:sz w:val="24"/>
          <w:szCs w:val="24"/>
        </w:rPr>
        <w:t>O</w:t>
      </w:r>
      <w:r w:rsidR="00B11508" w:rsidRPr="00AD1D4C">
        <w:rPr>
          <w:rFonts w:ascii="Times New Roman" w:hAnsi="Times New Roman" w:cs="Times New Roman"/>
          <w:color w:val="000000" w:themeColor="text1"/>
          <w:sz w:val="24"/>
          <w:szCs w:val="24"/>
          <w:vertAlign w:val="subscript"/>
        </w:rPr>
        <w:t>2</w:t>
      </w:r>
      <w:r w:rsidR="00B11508" w:rsidRPr="00AD1D4C">
        <w:rPr>
          <w:rFonts w:ascii="Times New Roman" w:hAnsi="Times New Roman" w:cs="Times New Roman"/>
          <w:color w:val="000000" w:themeColor="text1"/>
          <w:sz w:val="24"/>
          <w:szCs w:val="24"/>
        </w:rPr>
        <w:t xml:space="preserve"> concentrations with the Michaelis-Menten kinetics fitting and (</w:t>
      </w:r>
      <w:r w:rsidR="00B11508" w:rsidRPr="003A6A10">
        <w:rPr>
          <w:rFonts w:ascii="Times New Roman" w:hAnsi="Times New Roman" w:cs="Times New Roman"/>
          <w:b/>
          <w:bCs/>
          <w:color w:val="000000" w:themeColor="text1"/>
          <w:sz w:val="24"/>
          <w:szCs w:val="24"/>
        </w:rPr>
        <w:t>b</w:t>
      </w:r>
      <w:r w:rsidR="00B11508" w:rsidRPr="00AD1D4C">
        <w:rPr>
          <w:rFonts w:ascii="Times New Roman" w:hAnsi="Times New Roman" w:cs="Times New Roman"/>
          <w:color w:val="000000" w:themeColor="text1"/>
          <w:sz w:val="24"/>
          <w:szCs w:val="24"/>
        </w:rPr>
        <w:t>) the Lineweaver-Burk plots</w:t>
      </w:r>
    </w:p>
    <w:p w14:paraId="45130FDA"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3E1403C6" w14:textId="77777777" w:rsidR="00BB3A9A" w:rsidRPr="00BB3A9A" w:rsidRDefault="005622FD" w:rsidP="00383CF7">
      <w:pPr>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35DDF118" wp14:editId="67F4D07F">
            <wp:extent cx="3041911" cy="2146846"/>
            <wp:effectExtent l="0" t="0" r="6350" b="6350"/>
            <wp:docPr id="42276836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7746"/>
                    <a:stretch>
                      <a:fillRect/>
                    </a:stretch>
                  </pic:blipFill>
                  <pic:spPr bwMode="auto">
                    <a:xfrm>
                      <a:off x="0" y="0"/>
                      <a:ext cx="3057949" cy="2158165"/>
                    </a:xfrm>
                    <a:prstGeom prst="rect">
                      <a:avLst/>
                    </a:prstGeom>
                    <a:noFill/>
                    <a:ln>
                      <a:noFill/>
                    </a:ln>
                    <a:extLst>
                      <a:ext uri="{53640926-AAD7-44D8-BBD7-CCE9431645EC}">
                        <a14:shadowObscured xmlns:a14="http://schemas.microsoft.com/office/drawing/2010/main"/>
                      </a:ext>
                    </a:extLst>
                  </pic:spPr>
                </pic:pic>
              </a:graphicData>
            </a:graphic>
          </wp:inline>
        </w:drawing>
      </w:r>
    </w:p>
    <w:p w14:paraId="0ADA9CA5" w14:textId="0739B05F" w:rsidR="00BB3A9A" w:rsidRPr="00BB3A9A" w:rsidRDefault="00914009" w:rsidP="00383CF7">
      <w:pPr>
        <w:spacing w:beforeLines="50" w:before="156" w:afterLines="50" w:after="156"/>
        <w:rPr>
          <w:rFonts w:ascii="Times New Roman" w:hAnsi="Times New Roman" w:cs="Times New Roman"/>
          <w:color w:val="000000" w:themeColor="text1"/>
          <w:sz w:val="24"/>
          <w:szCs w:val="24"/>
          <w:shd w:val="clear" w:color="auto" w:fill="FFFFFF"/>
        </w:rPr>
      </w:pPr>
      <w:bookmarkStart w:id="46" w:name="_Hlk203503467"/>
      <w:r w:rsidRPr="00AD1D4C">
        <w:rPr>
          <w:rFonts w:ascii="Times New Roman" w:hAnsi="Times New Roman" w:cs="Times New Roman" w:hint="eastAsia"/>
          <w:b/>
          <w:bCs/>
          <w:color w:val="000000" w:themeColor="text1"/>
          <w:sz w:val="24"/>
          <w:szCs w:val="24"/>
          <w:shd w:val="clear" w:color="auto" w:fill="FFFFFF"/>
        </w:rPr>
        <w:t>Fig</w:t>
      </w:r>
      <w:r w:rsidR="007C5018" w:rsidRPr="00AD1D4C">
        <w:rPr>
          <w:rFonts w:ascii="Times New Roman" w:hAnsi="Times New Roman" w:cs="Times New Roman" w:hint="eastAsia"/>
          <w:b/>
          <w:bCs/>
          <w:color w:val="000000" w:themeColor="text1"/>
          <w:sz w:val="24"/>
          <w:szCs w:val="24"/>
          <w:shd w:val="clear" w:color="auto" w:fill="FFFFFF"/>
        </w:rPr>
        <w:t>.</w:t>
      </w:r>
      <w:r w:rsidR="00D31A7F" w:rsidRPr="00AD1D4C">
        <w:rPr>
          <w:rFonts w:ascii="Times New Roman" w:hAnsi="Times New Roman" w:cs="Times New Roman" w:hint="eastAsia"/>
          <w:b/>
          <w:bCs/>
          <w:color w:val="000000" w:themeColor="text1"/>
          <w:sz w:val="24"/>
          <w:szCs w:val="24"/>
          <w:shd w:val="clear" w:color="auto" w:fill="FFFFFF"/>
        </w:rPr>
        <w:t xml:space="preserve"> S1</w:t>
      </w:r>
      <w:r w:rsidR="00AF6EDC" w:rsidRPr="00AD1D4C">
        <w:rPr>
          <w:rFonts w:ascii="Times New Roman" w:hAnsi="Times New Roman" w:cs="Times New Roman" w:hint="eastAsia"/>
          <w:b/>
          <w:bCs/>
          <w:color w:val="000000" w:themeColor="text1"/>
          <w:sz w:val="24"/>
          <w:szCs w:val="24"/>
          <w:shd w:val="clear" w:color="auto" w:fill="FFFFFF"/>
        </w:rPr>
        <w:t>6</w:t>
      </w:r>
      <w:r w:rsidR="00D31A7F" w:rsidRPr="00AD1D4C">
        <w:rPr>
          <w:rFonts w:ascii="Times New Roman" w:hAnsi="Times New Roman" w:cs="Times New Roman"/>
          <w:b/>
          <w:bCs/>
          <w:color w:val="000000" w:themeColor="text1"/>
          <w:sz w:val="24"/>
          <w:szCs w:val="24"/>
          <w:shd w:val="clear" w:color="auto" w:fill="FFFFFF"/>
        </w:rPr>
        <w:t xml:space="preserve"> </w:t>
      </w:r>
      <w:r w:rsidR="00D31A7F" w:rsidRPr="00AD1D4C">
        <w:rPr>
          <w:rFonts w:ascii="Times New Roman" w:hAnsi="Times New Roman" w:cs="Times New Roman"/>
          <w:color w:val="000000" w:themeColor="text1"/>
          <w:sz w:val="24"/>
          <w:szCs w:val="24"/>
          <w:shd w:val="clear" w:color="auto" w:fill="FFFFFF"/>
        </w:rPr>
        <w:t xml:space="preserve">Catalytic efficiency of bare </w:t>
      </w:r>
      <w:r w:rsidR="00751511" w:rsidRPr="00AD1D4C">
        <w:rPr>
          <w:rFonts w:ascii="Times New Roman" w:hAnsi="Times New Roman" w:cs="Times New Roman" w:hint="eastAsia"/>
          <w:color w:val="000000" w:themeColor="text1"/>
          <w:sz w:val="24"/>
          <w:szCs w:val="24"/>
          <w:shd w:val="clear" w:color="auto" w:fill="FFFFFF"/>
        </w:rPr>
        <w:t>G</w:t>
      </w:r>
      <w:r w:rsidR="00D31A7F" w:rsidRPr="00AD1D4C">
        <w:rPr>
          <w:rFonts w:ascii="Times New Roman" w:hAnsi="Times New Roman" w:cs="Times New Roman"/>
          <w:color w:val="000000" w:themeColor="text1"/>
          <w:sz w:val="24"/>
          <w:szCs w:val="24"/>
          <w:shd w:val="clear" w:color="auto" w:fill="FFFFFF"/>
        </w:rPr>
        <w:t>QDs-PtSANs and PtSANs@Lipo at the same concentration against TMB in PBS buffer containing varying serum concentrations</w:t>
      </w:r>
    </w:p>
    <w:bookmarkEnd w:id="46"/>
    <w:p w14:paraId="34D71340" w14:textId="77777777" w:rsidR="00BB3A9A" w:rsidRPr="00BB3A9A" w:rsidRDefault="00BB3A9A" w:rsidP="00383CF7">
      <w:pPr>
        <w:spacing w:beforeLines="50" w:before="156" w:afterLines="50" w:after="156"/>
        <w:rPr>
          <w:rFonts w:ascii="Times New Roman" w:hAnsi="Times New Roman" w:cs="Times New Roman"/>
          <w:color w:val="000000" w:themeColor="text1"/>
          <w:sz w:val="24"/>
          <w:szCs w:val="24"/>
        </w:rPr>
      </w:pPr>
    </w:p>
    <w:p w14:paraId="368F624F" w14:textId="77777777" w:rsidR="00BB3A9A" w:rsidRPr="00BB3A9A" w:rsidRDefault="006C5F23" w:rsidP="00383CF7">
      <w:pPr>
        <w:spacing w:beforeLines="50" w:before="156" w:afterLines="50" w:after="156"/>
        <w:jc w:val="center"/>
        <w:rPr>
          <w:rFonts w:ascii="Times New Roman" w:hAnsi="Times New Roman" w:cs="Times New Roman"/>
          <w:color w:val="000000" w:themeColor="text1"/>
          <w:sz w:val="24"/>
          <w:szCs w:val="24"/>
          <w:shd w:val="clear" w:color="auto" w:fill="FFFFFF"/>
        </w:rPr>
      </w:pPr>
      <w:bookmarkStart w:id="47" w:name="_Hlk219898868"/>
      <w:r w:rsidRPr="00AD1D4C">
        <w:rPr>
          <w:noProof/>
          <w:color w:val="000000" w:themeColor="text1"/>
        </w:rPr>
        <w:drawing>
          <wp:inline distT="0" distB="0" distL="0" distR="0" wp14:anchorId="765A36CD" wp14:editId="23895E56">
            <wp:extent cx="4034117" cy="1684085"/>
            <wp:effectExtent l="0" t="0" r="5080" b="0"/>
            <wp:docPr id="2641792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48811" cy="1690219"/>
                    </a:xfrm>
                    <a:prstGeom prst="rect">
                      <a:avLst/>
                    </a:prstGeom>
                    <a:noFill/>
                    <a:ln>
                      <a:noFill/>
                    </a:ln>
                  </pic:spPr>
                </pic:pic>
              </a:graphicData>
            </a:graphic>
          </wp:inline>
        </w:drawing>
      </w:r>
    </w:p>
    <w:p w14:paraId="33326A8E" w14:textId="098DBD9C" w:rsidR="00BB3A9A" w:rsidRPr="00BB3A9A" w:rsidRDefault="00914009" w:rsidP="00383CF7">
      <w:pPr>
        <w:spacing w:beforeLines="50" w:before="156" w:afterLines="50" w:after="156"/>
        <w:rPr>
          <w:rFonts w:ascii="Times New Roman" w:hAnsi="Times New Roman" w:cs="Times New Roman"/>
          <w:color w:val="000000" w:themeColor="text1"/>
          <w:sz w:val="24"/>
          <w:szCs w:val="24"/>
          <w:shd w:val="clear" w:color="auto" w:fill="FFFFFF"/>
        </w:rPr>
      </w:pPr>
      <w:bookmarkStart w:id="48" w:name="_Hlk203992256"/>
      <w:r w:rsidRPr="00AD1D4C">
        <w:rPr>
          <w:rFonts w:ascii="Times New Roman" w:hAnsi="Times New Roman" w:cs="Times New Roman" w:hint="eastAsia"/>
          <w:b/>
          <w:bCs/>
          <w:color w:val="000000" w:themeColor="text1"/>
          <w:sz w:val="24"/>
          <w:szCs w:val="24"/>
          <w:shd w:val="clear" w:color="auto" w:fill="FFFFFF"/>
        </w:rPr>
        <w:t>Fig</w:t>
      </w:r>
      <w:r w:rsidR="007C5018" w:rsidRPr="00AD1D4C">
        <w:rPr>
          <w:rFonts w:ascii="Times New Roman" w:hAnsi="Times New Roman" w:cs="Times New Roman" w:hint="eastAsia"/>
          <w:b/>
          <w:bCs/>
          <w:color w:val="000000" w:themeColor="text1"/>
          <w:sz w:val="24"/>
          <w:szCs w:val="24"/>
          <w:shd w:val="clear" w:color="auto" w:fill="FFFFFF"/>
        </w:rPr>
        <w:t>.</w:t>
      </w:r>
      <w:r w:rsidR="006C5F23" w:rsidRPr="00AD1D4C">
        <w:rPr>
          <w:rFonts w:ascii="Times New Roman" w:hAnsi="Times New Roman" w:cs="Times New Roman" w:hint="eastAsia"/>
          <w:b/>
          <w:bCs/>
          <w:color w:val="000000" w:themeColor="text1"/>
          <w:sz w:val="24"/>
          <w:szCs w:val="24"/>
          <w:shd w:val="clear" w:color="auto" w:fill="FFFFFF"/>
        </w:rPr>
        <w:t xml:space="preserve"> S1</w:t>
      </w:r>
      <w:r w:rsidR="00AF6EDC" w:rsidRPr="00AD1D4C">
        <w:rPr>
          <w:rFonts w:ascii="Times New Roman" w:hAnsi="Times New Roman" w:cs="Times New Roman" w:hint="eastAsia"/>
          <w:b/>
          <w:bCs/>
          <w:color w:val="000000" w:themeColor="text1"/>
          <w:sz w:val="24"/>
          <w:szCs w:val="24"/>
          <w:shd w:val="clear" w:color="auto" w:fill="FFFFFF"/>
        </w:rPr>
        <w:t>7</w:t>
      </w:r>
      <w:r w:rsidR="006C5F23" w:rsidRPr="00AD1D4C">
        <w:rPr>
          <w:rFonts w:ascii="Times New Roman" w:hAnsi="Times New Roman" w:cs="Times New Roman" w:hint="eastAsia"/>
          <w:color w:val="000000" w:themeColor="text1"/>
          <w:sz w:val="24"/>
          <w:szCs w:val="24"/>
          <w:shd w:val="clear" w:color="auto" w:fill="FFFFFF"/>
        </w:rPr>
        <w:t xml:space="preserve"> </w:t>
      </w:r>
      <w:r w:rsidR="00BF7257" w:rsidRPr="00AD1D4C">
        <w:rPr>
          <w:rFonts w:ascii="Times New Roman" w:hAnsi="Times New Roman" w:cs="Times New Roman"/>
          <w:color w:val="000000" w:themeColor="text1"/>
          <w:sz w:val="24"/>
          <w:szCs w:val="24"/>
          <w:shd w:val="clear" w:color="auto" w:fill="FFFFFF"/>
        </w:rPr>
        <w:t xml:space="preserve">The hydrodynamic sizes of </w:t>
      </w:r>
      <w:r w:rsidR="002E718A" w:rsidRPr="00AD1D4C">
        <w:rPr>
          <w:rFonts w:ascii="Times New Roman" w:hAnsi="Times New Roman" w:cs="Times New Roman" w:hint="eastAsia"/>
          <w:color w:val="000000" w:themeColor="text1"/>
          <w:sz w:val="24"/>
          <w:szCs w:val="24"/>
          <w:shd w:val="clear" w:color="auto" w:fill="FFFFFF"/>
        </w:rPr>
        <w:t>(</w:t>
      </w:r>
      <w:r w:rsidR="002E718A" w:rsidRPr="003A6A10">
        <w:rPr>
          <w:rFonts w:ascii="Times New Roman" w:hAnsi="Times New Roman" w:cs="Times New Roman" w:hint="eastAsia"/>
          <w:b/>
          <w:bCs/>
          <w:color w:val="000000" w:themeColor="text1"/>
          <w:sz w:val="24"/>
          <w:szCs w:val="24"/>
          <w:shd w:val="clear" w:color="auto" w:fill="FFFFFF"/>
        </w:rPr>
        <w:t>a</w:t>
      </w:r>
      <w:r w:rsidR="002E718A" w:rsidRPr="00AD1D4C">
        <w:rPr>
          <w:rFonts w:ascii="Times New Roman" w:hAnsi="Times New Roman" w:cs="Times New Roman" w:hint="eastAsia"/>
          <w:color w:val="000000" w:themeColor="text1"/>
          <w:sz w:val="24"/>
          <w:szCs w:val="24"/>
          <w:shd w:val="clear" w:color="auto" w:fill="FFFFFF"/>
        </w:rPr>
        <w:t xml:space="preserve">) </w:t>
      </w:r>
      <w:r w:rsidR="00BF7257" w:rsidRPr="00AD1D4C">
        <w:rPr>
          <w:rFonts w:ascii="Times New Roman" w:hAnsi="Times New Roman" w:cs="Times New Roman"/>
          <w:color w:val="000000" w:themeColor="text1"/>
          <w:sz w:val="24"/>
          <w:szCs w:val="24"/>
          <w:shd w:val="clear" w:color="auto" w:fill="FFFFFF"/>
        </w:rPr>
        <w:t>MB and</w:t>
      </w:r>
      <w:r w:rsidR="002E718A" w:rsidRPr="00AD1D4C">
        <w:rPr>
          <w:rFonts w:ascii="Times New Roman" w:hAnsi="Times New Roman" w:cs="Times New Roman" w:hint="eastAsia"/>
          <w:color w:val="000000" w:themeColor="text1"/>
          <w:sz w:val="24"/>
          <w:szCs w:val="24"/>
          <w:shd w:val="clear" w:color="auto" w:fill="FFFFFF"/>
        </w:rPr>
        <w:t xml:space="preserve"> (</w:t>
      </w:r>
      <w:r w:rsidR="002E718A" w:rsidRPr="003A6A10">
        <w:rPr>
          <w:rFonts w:ascii="Times New Roman" w:hAnsi="Times New Roman" w:cs="Times New Roman" w:hint="eastAsia"/>
          <w:b/>
          <w:bCs/>
          <w:color w:val="000000" w:themeColor="text1"/>
          <w:sz w:val="24"/>
          <w:szCs w:val="24"/>
          <w:shd w:val="clear" w:color="auto" w:fill="FFFFFF"/>
        </w:rPr>
        <w:t>b</w:t>
      </w:r>
      <w:r w:rsidR="002E718A" w:rsidRPr="00AD1D4C">
        <w:rPr>
          <w:rFonts w:ascii="Times New Roman" w:hAnsi="Times New Roman" w:cs="Times New Roman" w:hint="eastAsia"/>
          <w:color w:val="000000" w:themeColor="text1"/>
          <w:sz w:val="24"/>
          <w:szCs w:val="24"/>
          <w:shd w:val="clear" w:color="auto" w:fill="FFFFFF"/>
        </w:rPr>
        <w:t xml:space="preserve">) </w:t>
      </w:r>
      <w:r w:rsidR="00BF7257" w:rsidRPr="00AD1D4C">
        <w:rPr>
          <w:rFonts w:ascii="Times New Roman" w:hAnsi="Times New Roman" w:cs="Times New Roman"/>
          <w:color w:val="000000" w:themeColor="text1"/>
          <w:sz w:val="24"/>
          <w:szCs w:val="24"/>
          <w:shd w:val="clear" w:color="auto" w:fill="FFFFFF"/>
        </w:rPr>
        <w:t>PtSANs@Lipo before and after antibody conjugation</w:t>
      </w:r>
      <w:bookmarkEnd w:id="47"/>
      <w:bookmarkEnd w:id="48"/>
    </w:p>
    <w:p w14:paraId="06E48DEC" w14:textId="77777777" w:rsidR="00BB3A9A" w:rsidRPr="00BB3A9A" w:rsidRDefault="00920E53" w:rsidP="00383CF7">
      <w:pPr>
        <w:spacing w:beforeLines="50" w:before="156" w:afterLines="50" w:after="156"/>
        <w:jc w:val="center"/>
        <w:rPr>
          <w:rFonts w:hint="eastAsia"/>
          <w:color w:val="000000" w:themeColor="text1"/>
        </w:rPr>
      </w:pPr>
      <w:r w:rsidRPr="00AD1D4C">
        <w:rPr>
          <w:noProof/>
          <w:color w:val="000000" w:themeColor="text1"/>
        </w:rPr>
        <w:drawing>
          <wp:inline distT="0" distB="0" distL="0" distR="0" wp14:anchorId="5D8FC34A" wp14:editId="7521DFDB">
            <wp:extent cx="2184159" cy="2184159"/>
            <wp:effectExtent l="0" t="0" r="6985" b="6985"/>
            <wp:docPr id="21353417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06000" cy="2206000"/>
                    </a:xfrm>
                    <a:prstGeom prst="rect">
                      <a:avLst/>
                    </a:prstGeom>
                    <a:noFill/>
                    <a:ln>
                      <a:noFill/>
                    </a:ln>
                  </pic:spPr>
                </pic:pic>
              </a:graphicData>
            </a:graphic>
          </wp:inline>
        </w:drawing>
      </w:r>
    </w:p>
    <w:p w14:paraId="7688AC31" w14:textId="1DAFADA4" w:rsidR="00BB3A9A" w:rsidRPr="00BB3A9A" w:rsidRDefault="00920E53" w:rsidP="00383CF7">
      <w:pPr>
        <w:spacing w:beforeLines="50" w:before="156" w:afterLines="50" w:after="156"/>
        <w:rPr>
          <w:rFonts w:ascii="Times New Roman" w:hAnsi="Times New Roman" w:cs="Times New Roman"/>
          <w:color w:val="000000" w:themeColor="text1"/>
          <w:sz w:val="24"/>
          <w:szCs w:val="24"/>
          <w:lang w:val="en-GB"/>
        </w:rPr>
      </w:pPr>
      <w:r w:rsidRPr="00AD1D4C">
        <w:rPr>
          <w:rFonts w:ascii="Times New Roman" w:hAnsi="Times New Roman" w:cs="Times New Roman"/>
          <w:b/>
          <w:bCs/>
          <w:color w:val="000000" w:themeColor="text1"/>
          <w:sz w:val="24"/>
          <w:szCs w:val="24"/>
        </w:rPr>
        <w:t>Fig. S1</w:t>
      </w:r>
      <w:r w:rsidRPr="00AD1D4C">
        <w:rPr>
          <w:rFonts w:ascii="Times New Roman" w:hAnsi="Times New Roman" w:cs="Times New Roman" w:hint="eastAsia"/>
          <w:b/>
          <w:bCs/>
          <w:color w:val="000000" w:themeColor="text1"/>
          <w:sz w:val="24"/>
          <w:szCs w:val="24"/>
        </w:rPr>
        <w:t>8</w:t>
      </w:r>
      <w:r w:rsidRPr="00AD1D4C">
        <w:rPr>
          <w:rFonts w:ascii="Times New Roman" w:hAnsi="Times New Roman" w:cs="Times New Roman"/>
          <w:color w:val="000000" w:themeColor="text1"/>
          <w:sz w:val="24"/>
          <w:szCs w:val="24"/>
        </w:rPr>
        <w:t xml:space="preserve"> The TEM image of </w:t>
      </w:r>
      <w:r w:rsidRPr="00AD1D4C">
        <w:rPr>
          <w:rFonts w:ascii="Times New Roman" w:hAnsi="Times New Roman" w:cs="Times New Roman"/>
          <w:color w:val="000000" w:themeColor="text1"/>
          <w:sz w:val="24"/>
          <w:szCs w:val="24"/>
          <w:shd w:val="clear" w:color="auto" w:fill="FFFFFF"/>
        </w:rPr>
        <w:t>PtSANs@Lipo after treatment with 0.5% Triton X-100</w:t>
      </w:r>
      <w:r w:rsidRPr="00AD1D4C">
        <w:rPr>
          <w:rFonts w:ascii="Times New Roman" w:hAnsi="Times New Roman" w:cs="Times New Roman" w:hint="eastAsia"/>
          <w:color w:val="000000" w:themeColor="text1"/>
          <w:sz w:val="24"/>
          <w:szCs w:val="24"/>
          <w:shd w:val="clear" w:color="auto" w:fill="FFFFFF"/>
        </w:rPr>
        <w:t>,</w:t>
      </w:r>
      <w:r w:rsidRPr="00AD1D4C">
        <w:rPr>
          <w:rFonts w:ascii="Times New Roman" w:hAnsi="Times New Roman" w:cs="Times New Roman"/>
          <w:color w:val="000000" w:themeColor="text1"/>
          <w:sz w:val="24"/>
          <w:szCs w:val="24"/>
          <w:shd w:val="clear" w:color="auto" w:fill="FFFFFF"/>
        </w:rPr>
        <w:t xml:space="preserve"> clearly show</w:t>
      </w:r>
      <w:r w:rsidRPr="00AD1D4C">
        <w:rPr>
          <w:rFonts w:ascii="Times New Roman" w:hAnsi="Times New Roman" w:cs="Times New Roman" w:hint="eastAsia"/>
          <w:color w:val="000000" w:themeColor="text1"/>
          <w:sz w:val="24"/>
          <w:szCs w:val="24"/>
          <w:shd w:val="clear" w:color="auto" w:fill="FFFFFF"/>
        </w:rPr>
        <w:t>ing</w:t>
      </w:r>
      <w:r w:rsidRPr="00AD1D4C">
        <w:rPr>
          <w:rFonts w:ascii="Times New Roman" w:hAnsi="Times New Roman" w:cs="Times New Roman"/>
          <w:color w:val="000000" w:themeColor="text1"/>
          <w:sz w:val="24"/>
          <w:szCs w:val="24"/>
          <w:shd w:val="clear" w:color="auto" w:fill="FFFFFF"/>
        </w:rPr>
        <w:t xml:space="preserve"> the disruption of the liposomal structure and the release of GQDs-PtSANs</w:t>
      </w:r>
    </w:p>
    <w:p w14:paraId="5C017B04" w14:textId="77777777" w:rsidR="00BB3A9A" w:rsidRPr="00BB3A9A" w:rsidRDefault="00920E53" w:rsidP="00383CF7">
      <w:pPr>
        <w:spacing w:beforeLines="50" w:before="156" w:afterLines="50" w:after="156"/>
        <w:jc w:val="center"/>
        <w:rPr>
          <w:rFonts w:ascii="Times New Roman" w:hAnsi="Times New Roman" w:cs="Times New Roman"/>
          <w:color w:val="000000" w:themeColor="text1"/>
          <w:sz w:val="24"/>
          <w:szCs w:val="24"/>
          <w:shd w:val="clear" w:color="auto" w:fill="FFFFFF"/>
        </w:rPr>
      </w:pPr>
      <w:r w:rsidRPr="00AD1D4C">
        <w:rPr>
          <w:noProof/>
          <w:color w:val="000000" w:themeColor="text1"/>
        </w:rPr>
        <w:drawing>
          <wp:inline distT="0" distB="0" distL="0" distR="0" wp14:anchorId="275BE916" wp14:editId="019B4D95">
            <wp:extent cx="2924016" cy="2258052"/>
            <wp:effectExtent l="0" t="0" r="0" b="9525"/>
            <wp:docPr id="9450969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6223" t="8593" r="12278" b="9150"/>
                    <a:stretch>
                      <a:fillRect/>
                    </a:stretch>
                  </pic:blipFill>
                  <pic:spPr bwMode="auto">
                    <a:xfrm>
                      <a:off x="0" y="0"/>
                      <a:ext cx="2934356" cy="2266037"/>
                    </a:xfrm>
                    <a:prstGeom prst="rect">
                      <a:avLst/>
                    </a:prstGeom>
                    <a:noFill/>
                    <a:ln>
                      <a:noFill/>
                    </a:ln>
                    <a:extLst>
                      <a:ext uri="{53640926-AAD7-44D8-BBD7-CCE9431645EC}">
                        <a14:shadowObscured xmlns:a14="http://schemas.microsoft.com/office/drawing/2010/main"/>
                      </a:ext>
                    </a:extLst>
                  </pic:spPr>
                </pic:pic>
              </a:graphicData>
            </a:graphic>
          </wp:inline>
        </w:drawing>
      </w:r>
    </w:p>
    <w:p w14:paraId="0A1EF0BD" w14:textId="77A5273E" w:rsidR="00BB3A9A" w:rsidRPr="00BB3A9A" w:rsidRDefault="00920E53" w:rsidP="003A6A10">
      <w:pPr>
        <w:spacing w:beforeLines="50" w:before="156" w:afterLines="50" w:after="156"/>
        <w:jc w:val="left"/>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b/>
          <w:bCs/>
          <w:color w:val="000000" w:themeColor="text1"/>
          <w:sz w:val="24"/>
          <w:szCs w:val="24"/>
          <w:shd w:val="clear" w:color="auto" w:fill="FFFFFF"/>
        </w:rPr>
        <w:t>Fig</w:t>
      </w:r>
      <w:r w:rsidRPr="00AD1D4C">
        <w:rPr>
          <w:rFonts w:ascii="Times New Roman" w:hAnsi="Times New Roman" w:cs="Times New Roman" w:hint="eastAsia"/>
          <w:b/>
          <w:bCs/>
          <w:color w:val="000000" w:themeColor="text1"/>
          <w:sz w:val="24"/>
          <w:szCs w:val="24"/>
          <w:shd w:val="clear" w:color="auto" w:fill="FFFFFF"/>
        </w:rPr>
        <w:t>.</w:t>
      </w:r>
      <w:r w:rsidRPr="00AD1D4C">
        <w:rPr>
          <w:rFonts w:ascii="Times New Roman" w:hAnsi="Times New Roman" w:cs="Times New Roman"/>
          <w:b/>
          <w:bCs/>
          <w:color w:val="000000" w:themeColor="text1"/>
          <w:sz w:val="24"/>
          <w:szCs w:val="24"/>
          <w:shd w:val="clear" w:color="auto" w:fill="FFFFFF"/>
        </w:rPr>
        <w:t xml:space="preserve"> S</w:t>
      </w:r>
      <w:r w:rsidRPr="00AD1D4C">
        <w:rPr>
          <w:rFonts w:ascii="Times New Roman" w:hAnsi="Times New Roman" w:cs="Times New Roman" w:hint="eastAsia"/>
          <w:b/>
          <w:bCs/>
          <w:color w:val="000000" w:themeColor="text1"/>
          <w:sz w:val="24"/>
          <w:szCs w:val="24"/>
          <w:shd w:val="clear" w:color="auto" w:fill="FFFFFF"/>
        </w:rPr>
        <w:t>19</w:t>
      </w:r>
      <w:r w:rsidRPr="00AD1D4C">
        <w:rPr>
          <w:rFonts w:ascii="Times New Roman" w:hAnsi="Times New Roman" w:cs="Times New Roman"/>
          <w:color w:val="000000" w:themeColor="text1"/>
          <w:sz w:val="24"/>
          <w:szCs w:val="24"/>
          <w:shd w:val="clear" w:color="auto" w:fill="FFFFFF"/>
        </w:rPr>
        <w:t xml:space="preserve"> Effect of 0.5% Triton X-100 on the oxidation of </w:t>
      </w:r>
      <w:r w:rsidRPr="00AD1D4C">
        <w:rPr>
          <w:rFonts w:ascii="Times New Roman" w:hAnsi="Times New Roman" w:cs="Times New Roman" w:hint="eastAsia"/>
          <w:color w:val="000000" w:themeColor="text1"/>
          <w:sz w:val="24"/>
          <w:szCs w:val="24"/>
          <w:shd w:val="clear" w:color="auto" w:fill="FFFFFF"/>
        </w:rPr>
        <w:t xml:space="preserve">TMB by </w:t>
      </w:r>
      <w:r w:rsidRPr="00AD1D4C">
        <w:rPr>
          <w:rFonts w:ascii="Times New Roman" w:hAnsi="Times New Roman" w:cs="Times New Roman"/>
          <w:color w:val="000000" w:themeColor="text1"/>
          <w:sz w:val="24"/>
          <w:szCs w:val="24"/>
          <w:shd w:val="clear" w:color="auto" w:fill="FFFFFF"/>
        </w:rPr>
        <w:t>PtSANs@Lipo</w:t>
      </w:r>
    </w:p>
    <w:p w14:paraId="6BC2CCEE" w14:textId="77777777" w:rsidR="00BB3A9A" w:rsidRPr="00BB3A9A" w:rsidRDefault="00920E53" w:rsidP="00383CF7">
      <w:pPr>
        <w:spacing w:beforeLines="50" w:before="156" w:afterLines="50" w:after="156"/>
        <w:jc w:val="center"/>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noProof/>
          <w:color w:val="000000" w:themeColor="text1"/>
          <w:sz w:val="24"/>
          <w:szCs w:val="24"/>
          <w:shd w:val="clear" w:color="auto" w:fill="FFFFFF"/>
        </w:rPr>
        <w:drawing>
          <wp:inline distT="0" distB="0" distL="0" distR="0" wp14:anchorId="3CF8AF84" wp14:editId="2B721DDE">
            <wp:extent cx="2850776" cy="2278188"/>
            <wp:effectExtent l="0" t="0" r="6985" b="8255"/>
            <wp:docPr id="72621102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211026" name="图片 726211026"/>
                    <pic:cNvPicPr/>
                  </pic:nvPicPr>
                  <pic:blipFill rotWithShape="1">
                    <a:blip r:embed="rId28"/>
                    <a:srcRect l="4225" t="9710" r="10614" b="1356"/>
                    <a:stretch>
                      <a:fillRect/>
                    </a:stretch>
                  </pic:blipFill>
                  <pic:spPr bwMode="auto">
                    <a:xfrm>
                      <a:off x="0" y="0"/>
                      <a:ext cx="2854877" cy="2281466"/>
                    </a:xfrm>
                    <a:prstGeom prst="rect">
                      <a:avLst/>
                    </a:prstGeom>
                    <a:ln>
                      <a:noFill/>
                    </a:ln>
                    <a:extLst>
                      <a:ext uri="{53640926-AAD7-44D8-BBD7-CCE9431645EC}">
                        <a14:shadowObscured xmlns:a14="http://schemas.microsoft.com/office/drawing/2010/main"/>
                      </a:ext>
                    </a:extLst>
                  </pic:spPr>
                </pic:pic>
              </a:graphicData>
            </a:graphic>
          </wp:inline>
        </w:drawing>
      </w:r>
    </w:p>
    <w:p w14:paraId="5103AE87" w14:textId="4D0B25D3" w:rsidR="00BB3A9A" w:rsidRPr="00BB3A9A" w:rsidRDefault="00920E53" w:rsidP="00383CF7">
      <w:pPr>
        <w:spacing w:beforeLines="50" w:before="156" w:afterLines="50" w:after="156"/>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b/>
          <w:bCs/>
          <w:color w:val="000000" w:themeColor="text1"/>
          <w:sz w:val="24"/>
          <w:szCs w:val="24"/>
          <w:shd w:val="clear" w:color="auto" w:fill="FFFFFF"/>
        </w:rPr>
        <w:t>Fig</w:t>
      </w:r>
      <w:r w:rsidRPr="00AD1D4C">
        <w:rPr>
          <w:rFonts w:ascii="Times New Roman" w:hAnsi="Times New Roman" w:cs="Times New Roman" w:hint="eastAsia"/>
          <w:b/>
          <w:bCs/>
          <w:color w:val="000000" w:themeColor="text1"/>
          <w:sz w:val="24"/>
          <w:szCs w:val="24"/>
          <w:shd w:val="clear" w:color="auto" w:fill="FFFFFF"/>
        </w:rPr>
        <w:t>.</w:t>
      </w:r>
      <w:r w:rsidRPr="00AD1D4C">
        <w:rPr>
          <w:rFonts w:ascii="Times New Roman" w:hAnsi="Times New Roman" w:cs="Times New Roman"/>
          <w:b/>
          <w:bCs/>
          <w:color w:val="000000" w:themeColor="text1"/>
          <w:sz w:val="24"/>
          <w:szCs w:val="24"/>
          <w:shd w:val="clear" w:color="auto" w:fill="FFFFFF"/>
        </w:rPr>
        <w:t xml:space="preserve"> S</w:t>
      </w:r>
      <w:r w:rsidRPr="00AD1D4C">
        <w:rPr>
          <w:rFonts w:ascii="Times New Roman" w:hAnsi="Times New Roman" w:cs="Times New Roman" w:hint="eastAsia"/>
          <w:b/>
          <w:bCs/>
          <w:color w:val="000000" w:themeColor="text1"/>
          <w:sz w:val="24"/>
          <w:szCs w:val="24"/>
          <w:shd w:val="clear" w:color="auto" w:fill="FFFFFF"/>
        </w:rPr>
        <w:t>20</w:t>
      </w:r>
      <w:r w:rsidRPr="00AD1D4C">
        <w:rPr>
          <w:rFonts w:ascii="Times New Roman" w:hAnsi="Times New Roman" w:cs="Times New Roman"/>
          <w:color w:val="000000" w:themeColor="text1"/>
          <w:sz w:val="24"/>
          <w:szCs w:val="24"/>
          <w:shd w:val="clear" w:color="auto" w:fill="FFFFFF"/>
        </w:rPr>
        <w:t xml:space="preserve"> Relative cell viability of MCF-7 cells after treatment with different concentrations of </w:t>
      </w:r>
      <w:bookmarkStart w:id="49" w:name="OLE_LINK24"/>
      <w:r w:rsidRPr="00AD1D4C">
        <w:rPr>
          <w:rFonts w:ascii="Times New Roman" w:hAnsi="Times New Roman" w:cs="Times New Roman"/>
          <w:color w:val="000000" w:themeColor="text1"/>
          <w:sz w:val="24"/>
          <w:szCs w:val="24"/>
          <w:shd w:val="clear" w:color="auto" w:fill="FFFFFF"/>
        </w:rPr>
        <w:t>PtSANs@Lipo</w:t>
      </w:r>
      <w:bookmarkEnd w:id="49"/>
    </w:p>
    <w:p w14:paraId="60D44866" w14:textId="77777777" w:rsidR="00BB3A9A" w:rsidRPr="00BB3A9A" w:rsidRDefault="00920E53" w:rsidP="00383CF7">
      <w:pPr>
        <w:spacing w:beforeLines="50" w:before="156" w:afterLines="50" w:after="156"/>
        <w:ind w:firstLineChars="200" w:firstLine="480"/>
        <w:jc w:val="center"/>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noProof/>
          <w:color w:val="000000" w:themeColor="text1"/>
          <w:sz w:val="24"/>
          <w:szCs w:val="24"/>
          <w:shd w:val="clear" w:color="auto" w:fill="FFFFFF"/>
        </w:rPr>
        <w:drawing>
          <wp:inline distT="0" distB="0" distL="0" distR="0" wp14:anchorId="67963A86" wp14:editId="66ABCFB2">
            <wp:extent cx="1980477" cy="1734582"/>
            <wp:effectExtent l="0" t="0" r="1270" b="0"/>
            <wp:docPr id="46994777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47779" name="图片 469947779"/>
                    <pic:cNvPicPr/>
                  </pic:nvPicPr>
                  <pic:blipFill rotWithShape="1">
                    <a:blip r:embed="rId29"/>
                    <a:srcRect l="7452" t="6795" r="51708" b="7341"/>
                    <a:stretch>
                      <a:fillRect/>
                    </a:stretch>
                  </pic:blipFill>
                  <pic:spPr bwMode="auto">
                    <a:xfrm>
                      <a:off x="0" y="0"/>
                      <a:ext cx="1987052" cy="1740340"/>
                    </a:xfrm>
                    <a:prstGeom prst="rect">
                      <a:avLst/>
                    </a:prstGeom>
                    <a:ln>
                      <a:noFill/>
                    </a:ln>
                    <a:extLst>
                      <a:ext uri="{53640926-AAD7-44D8-BBD7-CCE9431645EC}">
                        <a14:shadowObscured xmlns:a14="http://schemas.microsoft.com/office/drawing/2010/main"/>
                      </a:ext>
                    </a:extLst>
                  </pic:spPr>
                </pic:pic>
              </a:graphicData>
            </a:graphic>
          </wp:inline>
        </w:drawing>
      </w:r>
    </w:p>
    <w:p w14:paraId="4C44CD59" w14:textId="3FB6EC0A" w:rsidR="00BB3A9A" w:rsidRPr="00BB3A9A" w:rsidRDefault="00920E53" w:rsidP="003A6A10">
      <w:pPr>
        <w:spacing w:beforeLines="50" w:before="156" w:afterLines="50" w:after="156"/>
        <w:jc w:val="left"/>
        <w:rPr>
          <w:rFonts w:ascii="Times New Roman" w:hAnsi="Times New Roman" w:cs="Times New Roman"/>
          <w:color w:val="000000" w:themeColor="text1"/>
          <w:sz w:val="24"/>
          <w:szCs w:val="24"/>
          <w:shd w:val="clear" w:color="auto" w:fill="FFFFFF"/>
        </w:rPr>
      </w:pPr>
      <w:bookmarkStart w:id="50" w:name="OLE_LINK29"/>
      <w:bookmarkStart w:id="51" w:name="_Hlk219742220"/>
      <w:r w:rsidRPr="00AD1D4C">
        <w:rPr>
          <w:rFonts w:ascii="Times New Roman" w:hAnsi="Times New Roman" w:cs="Times New Roman"/>
          <w:b/>
          <w:bCs/>
          <w:color w:val="000000" w:themeColor="text1"/>
          <w:sz w:val="24"/>
          <w:szCs w:val="24"/>
          <w:shd w:val="clear" w:color="auto" w:fill="FFFFFF"/>
        </w:rPr>
        <w:t>Fig</w:t>
      </w:r>
      <w:r w:rsidRPr="00AD1D4C">
        <w:rPr>
          <w:rFonts w:ascii="Times New Roman" w:hAnsi="Times New Roman" w:cs="Times New Roman" w:hint="eastAsia"/>
          <w:b/>
          <w:bCs/>
          <w:color w:val="000000" w:themeColor="text1"/>
          <w:sz w:val="24"/>
          <w:szCs w:val="24"/>
          <w:shd w:val="clear" w:color="auto" w:fill="FFFFFF"/>
        </w:rPr>
        <w:t>.</w:t>
      </w:r>
      <w:r w:rsidRPr="00AD1D4C">
        <w:rPr>
          <w:rFonts w:ascii="Times New Roman" w:hAnsi="Times New Roman" w:cs="Times New Roman"/>
          <w:b/>
          <w:bCs/>
          <w:color w:val="000000" w:themeColor="text1"/>
          <w:sz w:val="24"/>
          <w:szCs w:val="24"/>
          <w:shd w:val="clear" w:color="auto" w:fill="FFFFFF"/>
        </w:rPr>
        <w:t xml:space="preserve"> S</w:t>
      </w:r>
      <w:r w:rsidRPr="00AD1D4C">
        <w:rPr>
          <w:rFonts w:ascii="Times New Roman" w:hAnsi="Times New Roman" w:cs="Times New Roman" w:hint="eastAsia"/>
          <w:b/>
          <w:bCs/>
          <w:color w:val="000000" w:themeColor="text1"/>
          <w:sz w:val="24"/>
          <w:szCs w:val="24"/>
          <w:shd w:val="clear" w:color="auto" w:fill="FFFFFF"/>
        </w:rPr>
        <w:t>21</w:t>
      </w:r>
      <w:bookmarkEnd w:id="50"/>
      <w:r w:rsidRPr="00AD1D4C">
        <w:rPr>
          <w:rFonts w:ascii="Times New Roman" w:hAnsi="Times New Roman" w:cs="Times New Roman" w:hint="eastAsia"/>
          <w:color w:val="000000" w:themeColor="text1"/>
          <w:sz w:val="24"/>
          <w:szCs w:val="24"/>
          <w:shd w:val="clear" w:color="auto" w:fill="FFFFFF"/>
        </w:rPr>
        <w:t xml:space="preserve"> </w:t>
      </w:r>
      <w:r w:rsidRPr="00AD1D4C">
        <w:rPr>
          <w:rFonts w:ascii="Times New Roman" w:hAnsi="Times New Roman" w:cs="Times New Roman" w:hint="eastAsia"/>
          <w:color w:val="000000" w:themeColor="text1"/>
          <w:sz w:val="24"/>
          <w:szCs w:val="24"/>
        </w:rPr>
        <w:t>HAADF-STEM</w:t>
      </w:r>
      <w:r w:rsidRPr="00AD1D4C" w:rsidDel="00BF3111">
        <w:rPr>
          <w:rFonts w:ascii="Times New Roman" w:hAnsi="Times New Roman" w:cs="Times New Roman" w:hint="eastAsia"/>
          <w:color w:val="000000" w:themeColor="text1"/>
          <w:sz w:val="24"/>
          <w:szCs w:val="24"/>
          <w:shd w:val="clear" w:color="auto" w:fill="FFFFFF"/>
        </w:rPr>
        <w:t xml:space="preserve"> </w:t>
      </w:r>
      <w:r w:rsidRPr="00AD1D4C">
        <w:rPr>
          <w:rFonts w:ascii="Times New Roman" w:hAnsi="Times New Roman" w:cs="Times New Roman" w:hint="eastAsia"/>
          <w:color w:val="000000" w:themeColor="text1"/>
          <w:sz w:val="24"/>
          <w:szCs w:val="24"/>
          <w:shd w:val="clear" w:color="auto" w:fill="FFFFFF"/>
        </w:rPr>
        <w:t xml:space="preserve">image of </w:t>
      </w:r>
      <w:r w:rsidRPr="00AD1D4C">
        <w:rPr>
          <w:rFonts w:ascii="Times New Roman" w:hAnsi="Times New Roman" w:cs="Times New Roman" w:hint="eastAsia"/>
          <w:color w:val="000000" w:themeColor="text1"/>
          <w:sz w:val="24"/>
          <w:szCs w:val="24"/>
        </w:rPr>
        <w:t>PtSANs@Lipo</w:t>
      </w:r>
      <w:r w:rsidRPr="00AD1D4C">
        <w:rPr>
          <w:rFonts w:ascii="Times New Roman" w:hAnsi="Times New Roman" w:cs="Times New Roman"/>
          <w:color w:val="000000" w:themeColor="text1"/>
          <w:sz w:val="24"/>
          <w:szCs w:val="24"/>
          <w:shd w:val="clear" w:color="auto" w:fill="FFFFFF"/>
        </w:rPr>
        <w:t xml:space="preserve"> after incubat</w:t>
      </w:r>
      <w:r w:rsidRPr="00AD1D4C">
        <w:rPr>
          <w:rFonts w:ascii="Times New Roman" w:hAnsi="Times New Roman" w:cs="Times New Roman" w:hint="eastAsia"/>
          <w:color w:val="000000" w:themeColor="text1"/>
          <w:sz w:val="24"/>
          <w:szCs w:val="24"/>
          <w:shd w:val="clear" w:color="auto" w:fill="FFFFFF"/>
        </w:rPr>
        <w:t>ion</w:t>
      </w:r>
      <w:r w:rsidRPr="00AD1D4C">
        <w:rPr>
          <w:rFonts w:ascii="Times New Roman" w:hAnsi="Times New Roman" w:cs="Times New Roman"/>
          <w:color w:val="000000" w:themeColor="text1"/>
          <w:sz w:val="24"/>
          <w:szCs w:val="24"/>
          <w:shd w:val="clear" w:color="auto" w:fill="FFFFFF"/>
        </w:rPr>
        <w:t xml:space="preserve"> in 10% serum for 6 h</w:t>
      </w:r>
      <w:bookmarkEnd w:id="51"/>
    </w:p>
    <w:p w14:paraId="62702934" w14:textId="77777777" w:rsidR="00BB3A9A" w:rsidRPr="00BB3A9A" w:rsidRDefault="00920E53" w:rsidP="00383CF7">
      <w:pPr>
        <w:spacing w:beforeLines="50" w:before="156" w:afterLines="50" w:after="156"/>
        <w:jc w:val="center"/>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noProof/>
          <w:color w:val="000000" w:themeColor="text1"/>
          <w:sz w:val="24"/>
          <w:szCs w:val="24"/>
          <w:shd w:val="clear" w:color="auto" w:fill="FFFFFF"/>
        </w:rPr>
        <w:drawing>
          <wp:inline distT="0" distB="0" distL="0" distR="0" wp14:anchorId="6116331C" wp14:editId="082153DF">
            <wp:extent cx="2596357" cy="1945498"/>
            <wp:effectExtent l="0" t="0" r="0" b="0"/>
            <wp:docPr id="122046484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8959" t="8810" r="12695" b="14463"/>
                    <a:stretch>
                      <a:fillRect/>
                    </a:stretch>
                  </pic:blipFill>
                  <pic:spPr bwMode="auto">
                    <a:xfrm>
                      <a:off x="0" y="0"/>
                      <a:ext cx="2603042" cy="1950507"/>
                    </a:xfrm>
                    <a:prstGeom prst="rect">
                      <a:avLst/>
                    </a:prstGeom>
                    <a:noFill/>
                    <a:ln>
                      <a:noFill/>
                    </a:ln>
                    <a:extLst>
                      <a:ext uri="{53640926-AAD7-44D8-BBD7-CCE9431645EC}">
                        <a14:shadowObscured xmlns:a14="http://schemas.microsoft.com/office/drawing/2010/main"/>
                      </a:ext>
                    </a:extLst>
                  </pic:spPr>
                </pic:pic>
              </a:graphicData>
            </a:graphic>
          </wp:inline>
        </w:drawing>
      </w:r>
    </w:p>
    <w:p w14:paraId="334F85D8" w14:textId="38E7C34D" w:rsidR="00BB3A9A" w:rsidRPr="00BB3A9A" w:rsidRDefault="00920E53" w:rsidP="003A6A10">
      <w:pPr>
        <w:spacing w:beforeLines="50" w:before="156" w:afterLines="50" w:after="156"/>
        <w:jc w:val="left"/>
        <w:rPr>
          <w:rFonts w:ascii="Times New Roman" w:hAnsi="Times New Roman" w:cs="Times New Roman"/>
          <w:color w:val="000000" w:themeColor="text1"/>
          <w:sz w:val="24"/>
          <w:szCs w:val="24"/>
          <w:shd w:val="clear" w:color="auto" w:fill="FFFFFF"/>
        </w:rPr>
      </w:pPr>
      <w:r w:rsidRPr="00AD1D4C">
        <w:rPr>
          <w:rFonts w:ascii="Times New Roman" w:hAnsi="Times New Roman" w:cs="Times New Roman"/>
          <w:b/>
          <w:bCs/>
          <w:color w:val="000000" w:themeColor="text1"/>
          <w:sz w:val="24"/>
          <w:szCs w:val="24"/>
          <w:shd w:val="clear" w:color="auto" w:fill="FFFFFF"/>
        </w:rPr>
        <w:t>Fig</w:t>
      </w:r>
      <w:r w:rsidRPr="00AD1D4C">
        <w:rPr>
          <w:rFonts w:ascii="Times New Roman" w:hAnsi="Times New Roman" w:cs="Times New Roman" w:hint="eastAsia"/>
          <w:b/>
          <w:bCs/>
          <w:color w:val="000000" w:themeColor="text1"/>
          <w:sz w:val="24"/>
          <w:szCs w:val="24"/>
          <w:shd w:val="clear" w:color="auto" w:fill="FFFFFF"/>
        </w:rPr>
        <w:t>.</w:t>
      </w:r>
      <w:r w:rsidRPr="00AD1D4C">
        <w:rPr>
          <w:rFonts w:ascii="Times New Roman" w:hAnsi="Times New Roman" w:cs="Times New Roman"/>
          <w:b/>
          <w:bCs/>
          <w:color w:val="000000" w:themeColor="text1"/>
          <w:sz w:val="24"/>
          <w:szCs w:val="24"/>
          <w:shd w:val="clear" w:color="auto" w:fill="FFFFFF"/>
        </w:rPr>
        <w:t xml:space="preserve"> S</w:t>
      </w:r>
      <w:r w:rsidRPr="00AD1D4C">
        <w:rPr>
          <w:rFonts w:ascii="Times New Roman" w:hAnsi="Times New Roman" w:cs="Times New Roman" w:hint="eastAsia"/>
          <w:b/>
          <w:bCs/>
          <w:color w:val="000000" w:themeColor="text1"/>
          <w:sz w:val="24"/>
          <w:szCs w:val="24"/>
          <w:shd w:val="clear" w:color="auto" w:fill="FFFFFF"/>
        </w:rPr>
        <w:t>22</w:t>
      </w:r>
      <w:r w:rsidRPr="00AD1D4C">
        <w:rPr>
          <w:rFonts w:ascii="Times New Roman" w:hAnsi="Times New Roman" w:cs="Times New Roman"/>
          <w:color w:val="000000" w:themeColor="text1"/>
          <w:sz w:val="24"/>
          <w:szCs w:val="24"/>
          <w:shd w:val="clear" w:color="auto" w:fill="FFFFFF"/>
        </w:rPr>
        <w:t xml:space="preserve"> Pt loading capacity of PtSANs@Lipo after incubation in 10% serum for 6 h</w:t>
      </w:r>
    </w:p>
    <w:p w14:paraId="73DC0E4E" w14:textId="77777777" w:rsidR="00BB3A9A" w:rsidRPr="00BB3A9A" w:rsidRDefault="00647C20" w:rsidP="00383CF7">
      <w:pPr>
        <w:widowControl/>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413181AE" wp14:editId="037330C0">
            <wp:extent cx="4913674" cy="3185233"/>
            <wp:effectExtent l="0" t="0" r="1270" b="0"/>
            <wp:docPr id="74644987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936257" cy="3199872"/>
                    </a:xfrm>
                    <a:prstGeom prst="rect">
                      <a:avLst/>
                    </a:prstGeom>
                    <a:noFill/>
                    <a:ln>
                      <a:noFill/>
                    </a:ln>
                  </pic:spPr>
                </pic:pic>
              </a:graphicData>
            </a:graphic>
          </wp:inline>
        </w:drawing>
      </w:r>
    </w:p>
    <w:p w14:paraId="7DF766A2" w14:textId="77777777" w:rsidR="00BB3A9A" w:rsidRPr="00BB3A9A" w:rsidRDefault="00647C20" w:rsidP="00383CF7">
      <w:pPr>
        <w:widowControl/>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Pr="00AD1D4C">
        <w:rPr>
          <w:rFonts w:ascii="Times New Roman" w:hAnsi="Times New Roman" w:cs="Times New Roman"/>
          <w:b/>
          <w:bCs/>
          <w:color w:val="000000" w:themeColor="text1"/>
          <w:sz w:val="24"/>
          <w:szCs w:val="24"/>
        </w:rPr>
        <w:t xml:space="preserve"> S</w:t>
      </w:r>
      <w:r w:rsidR="00AF6EDC" w:rsidRPr="00AD1D4C">
        <w:rPr>
          <w:rFonts w:ascii="Times New Roman" w:hAnsi="Times New Roman" w:cs="Times New Roman" w:hint="eastAsia"/>
          <w:b/>
          <w:bCs/>
          <w:color w:val="000000" w:themeColor="text1"/>
          <w:sz w:val="24"/>
          <w:szCs w:val="24"/>
        </w:rPr>
        <w:t>23</w:t>
      </w:r>
      <w:r w:rsidRPr="00AD1D4C">
        <w:rPr>
          <w:rFonts w:ascii="Times New Roman" w:hAnsi="Times New Roman" w:cs="Times New Roman"/>
          <w:b/>
          <w:bCs/>
          <w:color w:val="000000" w:themeColor="text1"/>
          <w:sz w:val="24"/>
          <w:szCs w:val="24"/>
        </w:rPr>
        <w:t xml:space="preserve"> </w:t>
      </w:r>
      <w:r w:rsidRPr="00AD1D4C">
        <w:rPr>
          <w:rFonts w:ascii="Times New Roman" w:hAnsi="Times New Roman" w:cs="Times New Roman"/>
          <w:color w:val="000000" w:themeColor="text1"/>
          <w:sz w:val="24"/>
          <w:szCs w:val="24"/>
        </w:rPr>
        <w:t>Machine learning in colorimetric assay of Flu A/H1N1 antigen using PtSANs@Lipo immunosensor. (</w:t>
      </w:r>
      <w:r w:rsidRPr="003A6A10">
        <w:rPr>
          <w:rFonts w:ascii="Times New Roman" w:hAnsi="Times New Roman" w:cs="Times New Roman"/>
          <w:b/>
          <w:bCs/>
          <w:color w:val="000000" w:themeColor="text1"/>
          <w:sz w:val="24"/>
          <w:szCs w:val="24"/>
        </w:rPr>
        <w:t>a</w:t>
      </w:r>
      <w:r w:rsidRPr="00AD1D4C">
        <w:rPr>
          <w:rFonts w:ascii="Times New Roman" w:hAnsi="Times New Roman" w:cs="Times New Roman"/>
          <w:color w:val="000000" w:themeColor="text1"/>
          <w:sz w:val="24"/>
          <w:szCs w:val="24"/>
        </w:rPr>
        <w:t>) ResNet50 algorithm flowchart. (</w:t>
      </w:r>
      <w:r w:rsidRPr="003A6A10">
        <w:rPr>
          <w:rFonts w:ascii="Times New Roman" w:hAnsi="Times New Roman" w:cs="Times New Roman"/>
          <w:b/>
          <w:bCs/>
          <w:color w:val="000000" w:themeColor="text1"/>
          <w:sz w:val="24"/>
          <w:szCs w:val="24"/>
        </w:rPr>
        <w:t>b</w:t>
      </w:r>
      <w:r w:rsidRPr="00AD1D4C">
        <w:rPr>
          <w:rFonts w:ascii="Times New Roman" w:hAnsi="Times New Roman" w:cs="Times New Roman"/>
          <w:color w:val="000000" w:themeColor="text1"/>
          <w:sz w:val="24"/>
          <w:szCs w:val="24"/>
        </w:rPr>
        <w:t xml:space="preserve">) The precision of </w:t>
      </w:r>
      <w:bookmarkStart w:id="52" w:name="OLE_LINK41"/>
      <w:r w:rsidRPr="00AD1D4C">
        <w:rPr>
          <w:rFonts w:ascii="Times New Roman" w:hAnsi="Times New Roman" w:cs="Times New Roman"/>
          <w:color w:val="000000" w:themeColor="text1"/>
          <w:sz w:val="24"/>
          <w:szCs w:val="24"/>
        </w:rPr>
        <w:t>ResNet50</w:t>
      </w:r>
      <w:bookmarkEnd w:id="52"/>
      <w:r w:rsidRPr="00AD1D4C">
        <w:rPr>
          <w:rFonts w:ascii="Times New Roman" w:hAnsi="Times New Roman" w:cs="Times New Roman"/>
          <w:color w:val="000000" w:themeColor="text1"/>
          <w:sz w:val="24"/>
          <w:szCs w:val="24"/>
        </w:rPr>
        <w:t>. (</w:t>
      </w:r>
      <w:r w:rsidRPr="003A6A10">
        <w:rPr>
          <w:rFonts w:ascii="Times New Roman" w:hAnsi="Times New Roman" w:cs="Times New Roman"/>
          <w:b/>
          <w:bCs/>
          <w:color w:val="000000" w:themeColor="text1"/>
          <w:sz w:val="24"/>
          <w:szCs w:val="24"/>
        </w:rPr>
        <w:t>c</w:t>
      </w:r>
      <w:r w:rsidRPr="00AD1D4C">
        <w:rPr>
          <w:rFonts w:ascii="Times New Roman" w:hAnsi="Times New Roman" w:cs="Times New Roman"/>
          <w:color w:val="000000" w:themeColor="text1"/>
          <w:sz w:val="24"/>
          <w:szCs w:val="24"/>
        </w:rPr>
        <w:t xml:space="preserve">) The training loss of ResNet50. For training, we use a dataset of 144 pathogen color reaction images, with an additional </w:t>
      </w:r>
      <w:r w:rsidR="00FF245D" w:rsidRPr="00AD1D4C">
        <w:rPr>
          <w:rFonts w:ascii="Times New Roman" w:hAnsi="Times New Roman" w:cs="Times New Roman" w:hint="eastAsia"/>
          <w:color w:val="000000" w:themeColor="text1"/>
          <w:sz w:val="24"/>
          <w:szCs w:val="24"/>
        </w:rPr>
        <w:t>35</w:t>
      </w:r>
      <w:r w:rsidRPr="00AD1D4C">
        <w:rPr>
          <w:rFonts w:ascii="Times New Roman" w:hAnsi="Times New Roman" w:cs="Times New Roman"/>
          <w:color w:val="000000" w:themeColor="text1"/>
          <w:sz w:val="24"/>
          <w:szCs w:val="24"/>
        </w:rPr>
        <w:t xml:space="preserve"> images reserved as the testing set. The training set is further split into training and validation subsets. All images undergo preprocessing, which involves resizing them to 64 × 64 pixels. The model is trained for 50 epochs using a batch size of 32 and a learning rate of 0.001, and finally achieves 100% accuracy on the validation set after 50 epochs, with the training loss converging to nearly zero.</w:t>
      </w:r>
    </w:p>
    <w:p w14:paraId="4C4617F8" w14:textId="77777777" w:rsidR="00BB3A9A" w:rsidRPr="00BB3A9A" w:rsidRDefault="00647C20" w:rsidP="00383CF7">
      <w:pPr>
        <w:widowControl/>
        <w:spacing w:beforeLines="50" w:before="156" w:afterLines="50" w:after="156"/>
        <w:jc w:val="center"/>
        <w:rPr>
          <w:rFonts w:ascii="Times New Roman" w:hAnsi="Times New Roman" w:cs="Times New Roman"/>
          <w:color w:val="000000" w:themeColor="text1"/>
          <w:sz w:val="24"/>
          <w:szCs w:val="24"/>
        </w:rPr>
      </w:pPr>
      <w:r w:rsidRPr="00AD1D4C">
        <w:rPr>
          <w:noProof/>
          <w:color w:val="000000" w:themeColor="text1"/>
        </w:rPr>
        <w:drawing>
          <wp:inline distT="0" distB="0" distL="0" distR="0" wp14:anchorId="3BF4B574" wp14:editId="26659EC9">
            <wp:extent cx="4984273" cy="8208694"/>
            <wp:effectExtent l="0" t="0" r="6985" b="1905"/>
            <wp:docPr id="43465103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2458" t="1378" r="3344" b="1125"/>
                    <a:stretch>
                      <a:fillRect/>
                    </a:stretch>
                  </pic:blipFill>
                  <pic:spPr bwMode="auto">
                    <a:xfrm>
                      <a:off x="0" y="0"/>
                      <a:ext cx="5004042" cy="8241251"/>
                    </a:xfrm>
                    <a:prstGeom prst="rect">
                      <a:avLst/>
                    </a:prstGeom>
                    <a:noFill/>
                    <a:ln>
                      <a:noFill/>
                    </a:ln>
                    <a:extLst>
                      <a:ext uri="{53640926-AAD7-44D8-BBD7-CCE9431645EC}">
                        <a14:shadowObscured xmlns:a14="http://schemas.microsoft.com/office/drawing/2010/main"/>
                      </a:ext>
                    </a:extLst>
                  </pic:spPr>
                </pic:pic>
              </a:graphicData>
            </a:graphic>
          </wp:inline>
        </w:drawing>
      </w:r>
    </w:p>
    <w:p w14:paraId="354677AF" w14:textId="0BC816BE" w:rsidR="00BB3A9A" w:rsidRPr="00BB3A9A" w:rsidRDefault="00647C20"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hint="eastAsia"/>
          <w:b/>
          <w:bCs/>
          <w:color w:val="000000" w:themeColor="text1"/>
          <w:sz w:val="24"/>
          <w:szCs w:val="24"/>
        </w:rPr>
        <w:t>Fig</w:t>
      </w:r>
      <w:r w:rsidR="007C5018" w:rsidRPr="00AD1D4C">
        <w:rPr>
          <w:rFonts w:ascii="Times New Roman" w:hAnsi="Times New Roman" w:cs="Times New Roman" w:hint="eastAsia"/>
          <w:b/>
          <w:bCs/>
          <w:color w:val="000000" w:themeColor="text1"/>
          <w:sz w:val="24"/>
          <w:szCs w:val="24"/>
        </w:rPr>
        <w:t>.</w:t>
      </w:r>
      <w:r w:rsidRPr="00AD1D4C">
        <w:rPr>
          <w:rFonts w:ascii="Times New Roman" w:hAnsi="Times New Roman" w:cs="Times New Roman" w:hint="eastAsia"/>
          <w:b/>
          <w:bCs/>
          <w:color w:val="000000" w:themeColor="text1"/>
          <w:sz w:val="24"/>
          <w:szCs w:val="24"/>
        </w:rPr>
        <w:t xml:space="preserve"> S</w:t>
      </w:r>
      <w:r w:rsidR="00AF6EDC" w:rsidRPr="00AD1D4C">
        <w:rPr>
          <w:rFonts w:ascii="Times New Roman" w:hAnsi="Times New Roman" w:cs="Times New Roman" w:hint="eastAsia"/>
          <w:b/>
          <w:bCs/>
          <w:color w:val="000000" w:themeColor="text1"/>
          <w:sz w:val="24"/>
          <w:szCs w:val="24"/>
        </w:rPr>
        <w:t>24</w:t>
      </w:r>
      <w:r w:rsidRPr="00AD1D4C">
        <w:rPr>
          <w:rFonts w:ascii="Times New Roman" w:hAnsi="Times New Roman" w:cs="Times New Roman" w:hint="eastAsia"/>
          <w:b/>
          <w:bCs/>
          <w:color w:val="000000" w:themeColor="text1"/>
          <w:sz w:val="24"/>
          <w:szCs w:val="24"/>
        </w:rPr>
        <w:t xml:space="preserve"> </w:t>
      </w:r>
      <w:r w:rsidRPr="00AD1D4C">
        <w:rPr>
          <w:rFonts w:ascii="Times New Roman" w:hAnsi="Times New Roman" w:cs="Times New Roman" w:hint="eastAsia"/>
          <w:color w:val="000000" w:themeColor="text1"/>
          <w:sz w:val="24"/>
          <w:szCs w:val="24"/>
        </w:rPr>
        <w:t>The analysis results of 15 positive clinical Flu A/H1N1 samples based on the WeChat mini-program</w:t>
      </w:r>
    </w:p>
    <w:p w14:paraId="687188A0" w14:textId="782D7D35" w:rsidR="00BB3A9A" w:rsidRPr="003A6A10" w:rsidRDefault="003A6A10" w:rsidP="00383CF7">
      <w:pPr>
        <w:spacing w:beforeLines="50" w:before="156" w:afterLines="50" w:after="156"/>
        <w:rPr>
          <w:rFonts w:ascii="Times New Roman" w:hAnsi="Times New Roman" w:cs="Times New Roman"/>
          <w:b/>
          <w:bCs/>
          <w:color w:val="000000" w:themeColor="text1"/>
          <w:sz w:val="28"/>
          <w:szCs w:val="28"/>
        </w:rPr>
      </w:pPr>
      <w:r>
        <w:rPr>
          <w:rFonts w:ascii="Times New Roman" w:hAnsi="Times New Roman" w:cs="Times New Roman" w:hint="eastAsia"/>
          <w:b/>
          <w:bCs/>
          <w:color w:val="000000" w:themeColor="text1"/>
          <w:sz w:val="28"/>
          <w:szCs w:val="28"/>
        </w:rPr>
        <w:t xml:space="preserve">S3 </w:t>
      </w:r>
      <w:r w:rsidR="00AF6048" w:rsidRPr="003A6A10">
        <w:rPr>
          <w:rFonts w:ascii="Times New Roman" w:hAnsi="Times New Roman" w:cs="Times New Roman"/>
          <w:b/>
          <w:bCs/>
          <w:color w:val="000000" w:themeColor="text1"/>
          <w:sz w:val="28"/>
          <w:szCs w:val="28"/>
        </w:rPr>
        <w:t xml:space="preserve">Supplementary </w:t>
      </w:r>
      <w:r w:rsidRPr="003A6A10">
        <w:rPr>
          <w:rFonts w:ascii="Times New Roman" w:hAnsi="Times New Roman" w:cs="Times New Roman"/>
          <w:b/>
          <w:bCs/>
          <w:color w:val="000000" w:themeColor="text1"/>
          <w:sz w:val="28"/>
          <w:szCs w:val="28"/>
        </w:rPr>
        <w:t>T</w:t>
      </w:r>
      <w:r w:rsidR="00AF6048" w:rsidRPr="003A6A10">
        <w:rPr>
          <w:rFonts w:ascii="Times New Roman" w:hAnsi="Times New Roman" w:cs="Times New Roman" w:hint="eastAsia"/>
          <w:b/>
          <w:bCs/>
          <w:color w:val="000000" w:themeColor="text1"/>
          <w:sz w:val="28"/>
          <w:szCs w:val="28"/>
        </w:rPr>
        <w:t>able</w:t>
      </w:r>
      <w:r w:rsidR="00AF6048" w:rsidRPr="003A6A10">
        <w:rPr>
          <w:rFonts w:ascii="Times New Roman" w:hAnsi="Times New Roman" w:cs="Times New Roman"/>
          <w:b/>
          <w:bCs/>
          <w:color w:val="000000" w:themeColor="text1"/>
          <w:sz w:val="28"/>
          <w:szCs w:val="28"/>
        </w:rPr>
        <w:t>s</w:t>
      </w:r>
    </w:p>
    <w:p w14:paraId="511E9CB2" w14:textId="042944BB" w:rsidR="008765A6" w:rsidRPr="00AD1D4C" w:rsidRDefault="00572847" w:rsidP="00383CF7">
      <w:pPr>
        <w:spacing w:beforeLines="50" w:before="156" w:afterLines="50" w:after="156"/>
        <w:rPr>
          <w:rFonts w:ascii="Times New Roman" w:hAnsi="Times New Roman" w:cs="Times New Roman"/>
          <w:color w:val="000000" w:themeColor="text1"/>
          <w:sz w:val="24"/>
          <w:szCs w:val="24"/>
        </w:rPr>
      </w:pPr>
      <w:r w:rsidRPr="00AD1D4C">
        <w:rPr>
          <w:rFonts w:ascii="Times New Roman" w:hAnsi="Times New Roman" w:cs="Times New Roman"/>
          <w:b/>
          <w:bCs/>
          <w:color w:val="000000" w:themeColor="text1"/>
          <w:sz w:val="24"/>
          <w:szCs w:val="24"/>
        </w:rPr>
        <w:t xml:space="preserve">Table </w:t>
      </w:r>
      <w:r w:rsidR="00CF3A5D" w:rsidRPr="00AD1D4C">
        <w:rPr>
          <w:rFonts w:ascii="Times New Roman" w:hAnsi="Times New Roman" w:cs="Times New Roman"/>
          <w:b/>
          <w:bCs/>
          <w:color w:val="000000" w:themeColor="text1"/>
          <w:sz w:val="24"/>
          <w:szCs w:val="24"/>
        </w:rPr>
        <w:t>S</w:t>
      </w:r>
      <w:r w:rsidRPr="00AD1D4C">
        <w:rPr>
          <w:rFonts w:ascii="Times New Roman" w:hAnsi="Times New Roman" w:cs="Times New Roman"/>
          <w:b/>
          <w:bCs/>
          <w:color w:val="000000" w:themeColor="text1"/>
          <w:sz w:val="24"/>
          <w:szCs w:val="24"/>
        </w:rPr>
        <w:t>1</w:t>
      </w:r>
      <w:r w:rsidR="007E1D5B" w:rsidRPr="00AD1D4C">
        <w:rPr>
          <w:rFonts w:ascii="Times New Roman" w:hAnsi="Times New Roman" w:cs="Times New Roman"/>
          <w:color w:val="000000" w:themeColor="text1"/>
          <w:sz w:val="24"/>
          <w:szCs w:val="24"/>
        </w:rPr>
        <w:t xml:space="preserve"> </w:t>
      </w:r>
      <w:r w:rsidR="00E03D20" w:rsidRPr="00AD1D4C">
        <w:rPr>
          <w:rFonts w:ascii="Times New Roman" w:hAnsi="Times New Roman" w:cs="Times New Roman"/>
          <w:color w:val="000000" w:themeColor="text1"/>
          <w:sz w:val="24"/>
          <w:szCs w:val="24"/>
        </w:rPr>
        <w:t>Pt K-edge EXAFS curve Fitting Parameters</w:t>
      </w:r>
      <w:r w:rsidR="00E03D20" w:rsidRPr="00AD1D4C">
        <w:rPr>
          <w:rFonts w:ascii="Times New Roman" w:hAnsi="Times New Roman" w:cs="Times New Roman"/>
          <w:i/>
          <w:iCs/>
          <w:color w:val="000000" w:themeColor="text1"/>
          <w:sz w:val="24"/>
          <w:szCs w:val="24"/>
          <w:vertAlign w:val="superscript"/>
        </w:rPr>
        <w:t>a</w:t>
      </w:r>
    </w:p>
    <w:tbl>
      <w:tblPr>
        <w:tblW w:w="5000" w:type="pct"/>
        <w:tblBorders>
          <w:top w:val="single" w:sz="12" w:space="0" w:color="auto"/>
          <w:bottom w:val="single" w:sz="12" w:space="0" w:color="auto"/>
        </w:tblBorders>
        <w:tblLook w:val="04A0" w:firstRow="1" w:lastRow="0" w:firstColumn="1" w:lastColumn="0" w:noHBand="0" w:noVBand="1"/>
      </w:tblPr>
      <w:tblGrid>
        <w:gridCol w:w="1850"/>
        <w:gridCol w:w="809"/>
        <w:gridCol w:w="598"/>
        <w:gridCol w:w="1462"/>
        <w:gridCol w:w="1856"/>
        <w:gridCol w:w="1330"/>
        <w:gridCol w:w="1121"/>
      </w:tblGrid>
      <w:tr w:rsidR="00AD1D4C" w:rsidRPr="003A6A10" w14:paraId="46DA35CA" w14:textId="77777777" w:rsidTr="003A6A10">
        <w:trPr>
          <w:cantSplit/>
          <w:trHeight w:val="397"/>
        </w:trPr>
        <w:tc>
          <w:tcPr>
            <w:tcW w:w="1025" w:type="pct"/>
            <w:tcBorders>
              <w:bottom w:val="single" w:sz="8" w:space="0" w:color="auto"/>
            </w:tcBorders>
            <w:vAlign w:val="center"/>
          </w:tcPr>
          <w:p w14:paraId="0A31D4C4"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lang w:eastAsia="en-US"/>
                <w14:ligatures w14:val="none"/>
              </w:rPr>
            </w:pPr>
            <w:r w:rsidRPr="003A6A10">
              <w:rPr>
                <w:rFonts w:ascii="Times New Roman" w:eastAsia="宋体" w:hAnsi="Times New Roman" w:cs="Times New Roman"/>
                <w:color w:val="000000" w:themeColor="text1"/>
                <w:szCs w:val="21"/>
                <w14:ligatures w14:val="none"/>
              </w:rPr>
              <w:t>Sample</w:t>
            </w:r>
          </w:p>
        </w:tc>
        <w:tc>
          <w:tcPr>
            <w:tcW w:w="448" w:type="pct"/>
            <w:tcBorders>
              <w:bottom w:val="single" w:sz="8" w:space="0" w:color="auto"/>
            </w:tcBorders>
            <w:vAlign w:val="center"/>
          </w:tcPr>
          <w:p w14:paraId="34BC219F"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Shell</w:t>
            </w:r>
          </w:p>
        </w:tc>
        <w:tc>
          <w:tcPr>
            <w:tcW w:w="331" w:type="pct"/>
            <w:tcBorders>
              <w:bottom w:val="single" w:sz="8" w:space="0" w:color="auto"/>
            </w:tcBorders>
            <w:vAlign w:val="center"/>
          </w:tcPr>
          <w:p w14:paraId="30629001" w14:textId="77777777" w:rsidR="00615617" w:rsidRPr="003A6A10" w:rsidRDefault="00615617" w:rsidP="003A6A10">
            <w:pPr>
              <w:adjustRightInd w:val="0"/>
              <w:snapToGrid w:val="0"/>
              <w:textAlignment w:val="center"/>
              <w:rPr>
                <w:rFonts w:ascii="Times New Roman" w:eastAsia="宋体" w:hAnsi="Times New Roman" w:cs="Times New Roman"/>
                <w:i/>
                <w:iCs/>
                <w:color w:val="000000" w:themeColor="text1"/>
                <w:szCs w:val="21"/>
                <w14:ligatures w14:val="none"/>
              </w:rPr>
            </w:pPr>
            <w:r w:rsidRPr="003A6A10">
              <w:rPr>
                <w:rFonts w:ascii="Times New Roman" w:eastAsia="宋体" w:hAnsi="Times New Roman" w:cs="Times New Roman"/>
                <w:i/>
                <w:iCs/>
                <w:color w:val="000000" w:themeColor="text1"/>
                <w:szCs w:val="21"/>
                <w14:ligatures w14:val="none"/>
              </w:rPr>
              <w:t>N</w:t>
            </w:r>
          </w:p>
        </w:tc>
        <w:tc>
          <w:tcPr>
            <w:tcW w:w="810" w:type="pct"/>
            <w:tcBorders>
              <w:bottom w:val="single" w:sz="8" w:space="0" w:color="auto"/>
            </w:tcBorders>
            <w:vAlign w:val="center"/>
          </w:tcPr>
          <w:p w14:paraId="503B3587" w14:textId="45C82456" w:rsidR="00615617" w:rsidRPr="003A6A10" w:rsidRDefault="00615617" w:rsidP="003A6A10">
            <w:pPr>
              <w:adjustRightInd w:val="0"/>
              <w:snapToGrid w:val="0"/>
              <w:textAlignment w:val="center"/>
              <w:rPr>
                <w:rFonts w:ascii="Times New Roman" w:eastAsia="宋体" w:hAnsi="Times New Roman" w:cs="Times New Roman"/>
                <w:i/>
                <w:iCs/>
                <w:color w:val="000000" w:themeColor="text1"/>
                <w:szCs w:val="21"/>
                <w14:ligatures w14:val="none"/>
              </w:rPr>
            </w:pPr>
            <w:r w:rsidRPr="003A6A10">
              <w:rPr>
                <w:rFonts w:ascii="Times New Roman" w:eastAsia="宋体" w:hAnsi="Times New Roman" w:cs="Times New Roman"/>
                <w:i/>
                <w:iCs/>
                <w:color w:val="000000" w:themeColor="text1"/>
                <w:szCs w:val="21"/>
                <w:lang w:eastAsia="en-US"/>
                <w14:ligatures w14:val="none"/>
              </w:rPr>
              <w:t>R</w:t>
            </w:r>
            <w:r w:rsidR="00AB07F4" w:rsidRPr="003A6A10">
              <w:rPr>
                <w:rFonts w:ascii="Times New Roman" w:eastAsia="宋体" w:hAnsi="Times New Roman" w:cs="Times New Roman" w:hint="eastAsia"/>
                <w:i/>
                <w:iCs/>
                <w:color w:val="000000" w:themeColor="text1"/>
                <w:szCs w:val="21"/>
                <w14:ligatures w14:val="none"/>
              </w:rPr>
              <w:t xml:space="preserve"> </w:t>
            </w:r>
            <w:r w:rsidRPr="003A6A10">
              <w:rPr>
                <w:rFonts w:ascii="Times New Roman" w:eastAsia="宋体" w:hAnsi="Times New Roman" w:cs="Times New Roman"/>
                <w:color w:val="000000" w:themeColor="text1"/>
                <w:szCs w:val="21"/>
                <w:lang w:eastAsia="en-US"/>
                <w14:ligatures w14:val="none"/>
              </w:rPr>
              <w:t>(Å)</w:t>
            </w:r>
          </w:p>
        </w:tc>
        <w:tc>
          <w:tcPr>
            <w:tcW w:w="1028" w:type="pct"/>
            <w:tcBorders>
              <w:bottom w:val="single" w:sz="8" w:space="0" w:color="auto"/>
            </w:tcBorders>
            <w:vAlign w:val="center"/>
          </w:tcPr>
          <w:p w14:paraId="0A815A9B" w14:textId="046585BC" w:rsidR="00615617" w:rsidRPr="003A6A10" w:rsidRDefault="00615617" w:rsidP="003A6A10">
            <w:pPr>
              <w:adjustRightInd w:val="0"/>
              <w:snapToGrid w:val="0"/>
              <w:textAlignment w:val="center"/>
              <w:rPr>
                <w:rFonts w:ascii="Times New Roman" w:eastAsia="宋体" w:hAnsi="Times New Roman" w:cs="Times New Roman"/>
                <w:i/>
                <w:iCs/>
                <w:color w:val="000000" w:themeColor="text1"/>
                <w:szCs w:val="21"/>
                <w14:ligatures w14:val="none"/>
              </w:rPr>
            </w:pPr>
            <w:r w:rsidRPr="003A6A10">
              <w:rPr>
                <w:rFonts w:ascii="Times New Roman" w:eastAsia="宋体" w:hAnsi="Times New Roman" w:cs="Times New Roman"/>
                <w:i/>
                <w:iCs/>
                <w:color w:val="000000" w:themeColor="text1"/>
                <w:szCs w:val="21"/>
                <w:lang w:eastAsia="en-US"/>
                <w14:ligatures w14:val="none"/>
              </w:rPr>
              <w:t>σ</w:t>
            </w:r>
            <w:r w:rsidRPr="003A6A10">
              <w:rPr>
                <w:rFonts w:ascii="Times New Roman" w:eastAsia="宋体" w:hAnsi="Times New Roman" w:cs="Times New Roman"/>
                <w:i/>
                <w:iCs/>
                <w:color w:val="000000" w:themeColor="text1"/>
                <w:szCs w:val="21"/>
                <w:vertAlign w:val="superscript"/>
                <w:lang w:eastAsia="en-US"/>
                <w14:ligatures w14:val="none"/>
              </w:rPr>
              <w:t>2</w:t>
            </w:r>
            <w:r w:rsidR="00AB07F4" w:rsidRPr="003A6A10">
              <w:rPr>
                <w:rFonts w:ascii="Times New Roman" w:eastAsia="宋体" w:hAnsi="Times New Roman" w:cs="Times New Roman" w:hint="eastAsia"/>
                <w:i/>
                <w:iCs/>
                <w:color w:val="000000" w:themeColor="text1"/>
                <w:szCs w:val="21"/>
                <w:vertAlign w:val="superscript"/>
                <w14:ligatures w14:val="none"/>
              </w:rPr>
              <w:t xml:space="preserve"> </w:t>
            </w:r>
            <w:r w:rsidRPr="003A6A10">
              <w:rPr>
                <w:rFonts w:ascii="Times New Roman" w:eastAsia="宋体" w:hAnsi="Times New Roman" w:cs="Times New Roman"/>
                <w:color w:val="000000" w:themeColor="text1"/>
                <w:szCs w:val="21"/>
                <w:lang w:eastAsia="en-US"/>
                <w14:ligatures w14:val="none"/>
              </w:rPr>
              <w:t>(Å</w:t>
            </w:r>
            <w:r w:rsidRPr="003A6A10">
              <w:rPr>
                <w:rFonts w:ascii="Times New Roman" w:eastAsia="宋体" w:hAnsi="Times New Roman" w:cs="Times New Roman"/>
                <w:color w:val="000000" w:themeColor="text1"/>
                <w:szCs w:val="21"/>
                <w:vertAlign w:val="superscript"/>
                <w:lang w:eastAsia="en-US"/>
                <w14:ligatures w14:val="none"/>
              </w:rPr>
              <w:t>2</w:t>
            </w:r>
            <w:r w:rsidRPr="003A6A10">
              <w:rPr>
                <w:rFonts w:ascii="Times New Roman" w:eastAsia="宋体" w:hAnsi="Times New Roman" w:cs="Times New Roman"/>
                <w:color w:val="000000" w:themeColor="text1"/>
                <w:szCs w:val="21"/>
                <w:lang w:eastAsia="en-US"/>
                <w14:ligatures w14:val="none"/>
              </w:rPr>
              <w:t>)</w:t>
            </w:r>
          </w:p>
        </w:tc>
        <w:tc>
          <w:tcPr>
            <w:tcW w:w="737" w:type="pct"/>
            <w:tcBorders>
              <w:bottom w:val="single" w:sz="8" w:space="0" w:color="auto"/>
            </w:tcBorders>
            <w:vAlign w:val="center"/>
          </w:tcPr>
          <w:p w14:paraId="1F7DA8A1" w14:textId="094DAFFF" w:rsidR="00615617" w:rsidRPr="003A6A10" w:rsidRDefault="00615617" w:rsidP="003A6A10">
            <w:pPr>
              <w:adjustRightInd w:val="0"/>
              <w:snapToGrid w:val="0"/>
              <w:textAlignment w:val="center"/>
              <w:rPr>
                <w:rFonts w:ascii="Times New Roman" w:eastAsia="宋体" w:hAnsi="Times New Roman" w:cs="Times New Roman"/>
                <w:i/>
                <w:iCs/>
                <w:color w:val="000000" w:themeColor="text1"/>
                <w:szCs w:val="21"/>
                <w:lang w:val="en-HK"/>
                <w14:ligatures w14:val="none"/>
              </w:rPr>
            </w:pPr>
            <w:r w:rsidRPr="003A6A10">
              <w:rPr>
                <w:rFonts w:ascii="Times New Roman" w:eastAsia="宋体" w:hAnsi="Times New Roman" w:cs="Times New Roman"/>
                <w:i/>
                <w:iCs/>
                <w:color w:val="000000" w:themeColor="text1"/>
                <w:szCs w:val="21"/>
                <w:lang w:eastAsia="en-US"/>
                <w14:ligatures w14:val="none"/>
              </w:rPr>
              <w:t>ΔE</w:t>
            </w:r>
            <w:r w:rsidRPr="003A6A10">
              <w:rPr>
                <w:rFonts w:ascii="Times New Roman" w:eastAsia="宋体" w:hAnsi="Times New Roman" w:cs="Times New Roman"/>
                <w:i/>
                <w:iCs/>
                <w:color w:val="000000" w:themeColor="text1"/>
                <w:szCs w:val="21"/>
                <w:vertAlign w:val="subscript"/>
                <w:lang w:eastAsia="en-US"/>
                <w14:ligatures w14:val="none"/>
              </w:rPr>
              <w:t>0</w:t>
            </w:r>
            <w:r w:rsidR="00AB07F4" w:rsidRPr="003A6A10">
              <w:rPr>
                <w:rFonts w:ascii="Times New Roman" w:eastAsia="宋体" w:hAnsi="Times New Roman" w:cs="Times New Roman" w:hint="eastAsia"/>
                <w:i/>
                <w:iCs/>
                <w:color w:val="000000" w:themeColor="text1"/>
                <w:szCs w:val="21"/>
                <w:vertAlign w:val="subscript"/>
                <w14:ligatures w14:val="none"/>
              </w:rPr>
              <w:t xml:space="preserve"> </w:t>
            </w:r>
            <w:r w:rsidRPr="003A6A10">
              <w:rPr>
                <w:rFonts w:ascii="Times New Roman" w:eastAsia="宋体" w:hAnsi="Times New Roman" w:cs="Times New Roman"/>
                <w:color w:val="000000" w:themeColor="text1"/>
                <w:szCs w:val="21"/>
                <w:lang w:eastAsia="en-US"/>
                <w14:ligatures w14:val="none"/>
              </w:rPr>
              <w:t>(eV)</w:t>
            </w:r>
          </w:p>
        </w:tc>
        <w:tc>
          <w:tcPr>
            <w:tcW w:w="621" w:type="pct"/>
            <w:tcBorders>
              <w:bottom w:val="single" w:sz="8" w:space="0" w:color="auto"/>
            </w:tcBorders>
            <w:vAlign w:val="center"/>
          </w:tcPr>
          <w:p w14:paraId="32BAE46F" w14:textId="1EE66F6F" w:rsidR="00615617" w:rsidRPr="003A6A10" w:rsidRDefault="00615617" w:rsidP="003A6A10">
            <w:pPr>
              <w:adjustRightInd w:val="0"/>
              <w:snapToGrid w:val="0"/>
              <w:textAlignment w:val="center"/>
              <w:rPr>
                <w:rFonts w:ascii="Times New Roman" w:eastAsia="宋体" w:hAnsi="Times New Roman" w:cs="Times New Roman"/>
                <w:i/>
                <w:iCs/>
                <w:color w:val="000000" w:themeColor="text1"/>
                <w:szCs w:val="21"/>
                <w14:ligatures w14:val="none"/>
              </w:rPr>
            </w:pPr>
            <w:r w:rsidRPr="003A6A10">
              <w:rPr>
                <w:rFonts w:ascii="Times New Roman" w:eastAsia="宋体" w:hAnsi="Times New Roman" w:cs="Times New Roman"/>
                <w:i/>
                <w:iCs/>
                <w:color w:val="000000" w:themeColor="text1"/>
                <w:szCs w:val="21"/>
                <w:lang w:eastAsia="en-US"/>
                <w14:ligatures w14:val="none"/>
              </w:rPr>
              <w:t>R</w:t>
            </w:r>
            <w:r w:rsidRPr="003A6A10">
              <w:rPr>
                <w:rFonts w:ascii="Times New Roman" w:eastAsia="宋体" w:hAnsi="Times New Roman" w:cs="Times New Roman"/>
                <w:color w:val="000000" w:themeColor="text1"/>
                <w:szCs w:val="21"/>
                <w14:ligatures w14:val="none"/>
              </w:rPr>
              <w:t xml:space="preserve"> </w:t>
            </w:r>
            <w:r w:rsidR="00AB07F4" w:rsidRPr="003A6A10">
              <w:rPr>
                <w:rFonts w:ascii="Times New Roman" w:eastAsia="宋体" w:hAnsi="Times New Roman" w:cs="Times New Roman" w:hint="eastAsia"/>
                <w:color w:val="000000" w:themeColor="text1"/>
                <w:szCs w:val="21"/>
                <w14:ligatures w14:val="none"/>
              </w:rPr>
              <w:t>(</w:t>
            </w:r>
            <w:r w:rsidRPr="003A6A10">
              <w:rPr>
                <w:rFonts w:ascii="Times New Roman" w:eastAsia="宋体" w:hAnsi="Times New Roman" w:cs="Times New Roman"/>
                <w:color w:val="000000" w:themeColor="text1"/>
                <w:szCs w:val="21"/>
                <w14:ligatures w14:val="none"/>
              </w:rPr>
              <w:t>%</w:t>
            </w:r>
            <w:r w:rsidR="00AB07F4" w:rsidRPr="003A6A10">
              <w:rPr>
                <w:rFonts w:ascii="Times New Roman" w:eastAsia="宋体" w:hAnsi="Times New Roman" w:cs="Times New Roman" w:hint="eastAsia"/>
                <w:color w:val="000000" w:themeColor="text1"/>
                <w:szCs w:val="21"/>
                <w14:ligatures w14:val="none"/>
              </w:rPr>
              <w:t>)</w:t>
            </w:r>
          </w:p>
        </w:tc>
      </w:tr>
      <w:tr w:rsidR="00AD1D4C" w:rsidRPr="003A6A10" w14:paraId="25D8A601" w14:textId="77777777" w:rsidTr="003A6A10">
        <w:trPr>
          <w:cantSplit/>
          <w:trHeight w:val="397"/>
        </w:trPr>
        <w:tc>
          <w:tcPr>
            <w:tcW w:w="1025" w:type="pct"/>
            <w:tcBorders>
              <w:top w:val="single" w:sz="8" w:space="0" w:color="auto"/>
              <w:bottom w:val="nil"/>
            </w:tcBorders>
            <w:vAlign w:val="center"/>
          </w:tcPr>
          <w:p w14:paraId="3C4E5A74"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lang w:val="fr-FR"/>
                <w14:ligatures w14:val="none"/>
              </w:rPr>
            </w:pPr>
            <w:r w:rsidRPr="003A6A10">
              <w:rPr>
                <w:rFonts w:ascii="Times New Roman" w:eastAsia="宋体" w:hAnsi="Times New Roman" w:cs="Times New Roman"/>
                <w:color w:val="000000" w:themeColor="text1"/>
                <w:szCs w:val="21"/>
                <w:lang w:val="fr-FR"/>
                <w14:ligatures w14:val="none"/>
              </w:rPr>
              <w:t>Pt foil</w:t>
            </w:r>
            <w:r w:rsidRPr="003A6A10">
              <w:rPr>
                <w:rFonts w:ascii="Times New Roman" w:eastAsia="宋体" w:hAnsi="Times New Roman" w:cs="Times New Roman"/>
                <w:i/>
                <w:iCs/>
                <w:color w:val="000000" w:themeColor="text1"/>
                <w:szCs w:val="21"/>
                <w:vertAlign w:val="superscript"/>
                <w:lang w:val="fr-FR"/>
                <w14:ligatures w14:val="none"/>
              </w:rPr>
              <w:t>b</w:t>
            </w:r>
          </w:p>
        </w:tc>
        <w:tc>
          <w:tcPr>
            <w:tcW w:w="448" w:type="pct"/>
            <w:tcBorders>
              <w:top w:val="single" w:sz="8" w:space="0" w:color="auto"/>
              <w:bottom w:val="nil"/>
            </w:tcBorders>
            <w:vAlign w:val="center"/>
          </w:tcPr>
          <w:p w14:paraId="24F0E657"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Pt-Pt</w:t>
            </w:r>
          </w:p>
        </w:tc>
        <w:tc>
          <w:tcPr>
            <w:tcW w:w="331" w:type="pct"/>
            <w:tcBorders>
              <w:top w:val="single" w:sz="8" w:space="0" w:color="auto"/>
              <w:bottom w:val="nil"/>
            </w:tcBorders>
            <w:vAlign w:val="center"/>
          </w:tcPr>
          <w:p w14:paraId="48C1550C"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9</w:t>
            </w:r>
          </w:p>
        </w:tc>
        <w:tc>
          <w:tcPr>
            <w:tcW w:w="810" w:type="pct"/>
            <w:tcBorders>
              <w:top w:val="single" w:sz="8" w:space="0" w:color="auto"/>
              <w:bottom w:val="nil"/>
            </w:tcBorders>
            <w:vAlign w:val="center"/>
          </w:tcPr>
          <w:p w14:paraId="3BE8851A"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2.76</w:t>
            </w:r>
            <w:r w:rsidRPr="003A6A10">
              <w:rPr>
                <w:rFonts w:ascii="Times New Roman" w:eastAsia="宋体" w:hAnsi="Times New Roman" w:cs="Times New Roman"/>
                <w:color w:val="000000" w:themeColor="text1"/>
                <w:kern w:val="0"/>
                <w:szCs w:val="21"/>
                <w:lang w:bidi="ar"/>
                <w14:ligatures w14:val="none"/>
              </w:rPr>
              <w:t>±0.002</w:t>
            </w:r>
          </w:p>
        </w:tc>
        <w:tc>
          <w:tcPr>
            <w:tcW w:w="1028" w:type="pct"/>
            <w:tcBorders>
              <w:top w:val="single" w:sz="8" w:space="0" w:color="auto"/>
              <w:bottom w:val="nil"/>
            </w:tcBorders>
            <w:vAlign w:val="center"/>
          </w:tcPr>
          <w:p w14:paraId="624704D2"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0.004</w:t>
            </w:r>
            <w:r w:rsidRPr="003A6A10">
              <w:rPr>
                <w:rFonts w:ascii="Times New Roman" w:eastAsia="宋体" w:hAnsi="Times New Roman" w:cs="Times New Roman"/>
                <w:color w:val="000000" w:themeColor="text1"/>
                <w:szCs w:val="21"/>
                <w:lang w:val="en-GB"/>
                <w14:ligatures w14:val="none"/>
              </w:rPr>
              <w:sym w:font="Symbol" w:char="F0B1"/>
            </w:r>
            <w:r w:rsidRPr="003A6A10">
              <w:rPr>
                <w:rFonts w:ascii="Times New Roman" w:eastAsia="宋体" w:hAnsi="Times New Roman" w:cs="Times New Roman"/>
                <w:color w:val="000000" w:themeColor="text1"/>
                <w:szCs w:val="21"/>
                <w:lang w:val="en-GB"/>
                <w14:ligatures w14:val="none"/>
              </w:rPr>
              <w:t>0.0009</w:t>
            </w:r>
          </w:p>
        </w:tc>
        <w:tc>
          <w:tcPr>
            <w:tcW w:w="737" w:type="pct"/>
            <w:tcBorders>
              <w:top w:val="single" w:sz="8" w:space="0" w:color="auto"/>
              <w:bottom w:val="nil"/>
            </w:tcBorders>
            <w:vAlign w:val="center"/>
          </w:tcPr>
          <w:p w14:paraId="5990C5FA"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7.4</w:t>
            </w:r>
            <w:r w:rsidRPr="003A6A10">
              <w:rPr>
                <w:rFonts w:ascii="Times New Roman" w:eastAsia="宋体" w:hAnsi="Times New Roman" w:cs="Times New Roman"/>
                <w:color w:val="000000" w:themeColor="text1"/>
                <w:szCs w:val="21"/>
                <w:lang w:val="en-GB"/>
                <w14:ligatures w14:val="none"/>
              </w:rPr>
              <w:sym w:font="Symbol" w:char="F0B1"/>
            </w:r>
            <w:r w:rsidRPr="003A6A10">
              <w:rPr>
                <w:rFonts w:ascii="Times New Roman" w:eastAsia="宋体" w:hAnsi="Times New Roman" w:cs="Times New Roman"/>
                <w:color w:val="000000" w:themeColor="text1"/>
                <w:szCs w:val="21"/>
                <w:lang w:val="en-GB"/>
                <w14:ligatures w14:val="none"/>
              </w:rPr>
              <w:t>0.06</w:t>
            </w:r>
          </w:p>
        </w:tc>
        <w:tc>
          <w:tcPr>
            <w:tcW w:w="621" w:type="pct"/>
            <w:tcBorders>
              <w:top w:val="single" w:sz="8" w:space="0" w:color="auto"/>
              <w:bottom w:val="nil"/>
            </w:tcBorders>
            <w:vAlign w:val="center"/>
          </w:tcPr>
          <w:p w14:paraId="2207F1EC"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0.13</w:t>
            </w:r>
          </w:p>
        </w:tc>
      </w:tr>
      <w:tr w:rsidR="00AD1D4C" w:rsidRPr="003A6A10" w14:paraId="71472F5B" w14:textId="77777777" w:rsidTr="003A6A10">
        <w:trPr>
          <w:cantSplit/>
          <w:trHeight w:val="397"/>
        </w:trPr>
        <w:tc>
          <w:tcPr>
            <w:tcW w:w="1025" w:type="pct"/>
            <w:tcBorders>
              <w:top w:val="nil"/>
            </w:tcBorders>
            <w:vAlign w:val="center"/>
          </w:tcPr>
          <w:p w14:paraId="036541D8"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PtO</w:t>
            </w:r>
            <w:r w:rsidRPr="003A6A10">
              <w:rPr>
                <w:rFonts w:ascii="Times New Roman" w:eastAsia="宋体" w:hAnsi="Times New Roman" w:cs="Times New Roman"/>
                <w:color w:val="000000" w:themeColor="text1"/>
                <w:szCs w:val="21"/>
                <w:vertAlign w:val="subscript"/>
                <w14:ligatures w14:val="none"/>
              </w:rPr>
              <w:t>2</w:t>
            </w:r>
            <w:r w:rsidRPr="003A6A10">
              <w:rPr>
                <w:rFonts w:ascii="Times New Roman" w:eastAsia="宋体" w:hAnsi="Times New Roman" w:cs="Times New Roman"/>
                <w:i/>
                <w:iCs/>
                <w:color w:val="000000" w:themeColor="text1"/>
                <w:szCs w:val="21"/>
                <w:vertAlign w:val="superscript"/>
                <w14:ligatures w14:val="none"/>
              </w:rPr>
              <w:t>c</w:t>
            </w:r>
          </w:p>
        </w:tc>
        <w:tc>
          <w:tcPr>
            <w:tcW w:w="448" w:type="pct"/>
            <w:tcBorders>
              <w:top w:val="nil"/>
            </w:tcBorders>
            <w:vAlign w:val="center"/>
          </w:tcPr>
          <w:p w14:paraId="5E9BA7E6"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Pt-O</w:t>
            </w:r>
          </w:p>
        </w:tc>
        <w:tc>
          <w:tcPr>
            <w:tcW w:w="331" w:type="pct"/>
            <w:tcBorders>
              <w:top w:val="nil"/>
            </w:tcBorders>
            <w:vAlign w:val="center"/>
          </w:tcPr>
          <w:p w14:paraId="148517BF"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4</w:t>
            </w:r>
          </w:p>
        </w:tc>
        <w:tc>
          <w:tcPr>
            <w:tcW w:w="810" w:type="pct"/>
            <w:tcBorders>
              <w:top w:val="nil"/>
            </w:tcBorders>
            <w:vAlign w:val="center"/>
          </w:tcPr>
          <w:p w14:paraId="50ECB129"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1.99</w:t>
            </w:r>
            <w:r w:rsidRPr="003A6A10">
              <w:rPr>
                <w:rFonts w:ascii="Times New Roman" w:eastAsia="宋体" w:hAnsi="Times New Roman" w:cs="Times New Roman"/>
                <w:color w:val="000000" w:themeColor="text1"/>
                <w:kern w:val="0"/>
                <w:szCs w:val="21"/>
                <w:lang w:bidi="ar"/>
                <w14:ligatures w14:val="none"/>
              </w:rPr>
              <w:t>±0.007</w:t>
            </w:r>
          </w:p>
        </w:tc>
        <w:tc>
          <w:tcPr>
            <w:tcW w:w="1028" w:type="pct"/>
            <w:tcBorders>
              <w:top w:val="nil"/>
            </w:tcBorders>
            <w:vAlign w:val="center"/>
          </w:tcPr>
          <w:p w14:paraId="23554345"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0.002</w:t>
            </w:r>
            <w:r w:rsidRPr="003A6A10">
              <w:rPr>
                <w:rFonts w:ascii="Times New Roman" w:eastAsia="宋体" w:hAnsi="Times New Roman" w:cs="Times New Roman"/>
                <w:color w:val="000000" w:themeColor="text1"/>
                <w:szCs w:val="21"/>
                <w:lang w:val="en-GB"/>
                <w14:ligatures w14:val="none"/>
              </w:rPr>
              <w:sym w:font="Symbol" w:char="F0B1"/>
            </w:r>
            <w:r w:rsidRPr="003A6A10">
              <w:rPr>
                <w:rFonts w:ascii="Times New Roman" w:eastAsia="宋体" w:hAnsi="Times New Roman" w:cs="Times New Roman"/>
                <w:color w:val="000000" w:themeColor="text1"/>
                <w:szCs w:val="21"/>
                <w:lang w:val="en-GB"/>
                <w14:ligatures w14:val="none"/>
              </w:rPr>
              <w:t>0.0007</w:t>
            </w:r>
          </w:p>
        </w:tc>
        <w:tc>
          <w:tcPr>
            <w:tcW w:w="737" w:type="pct"/>
            <w:tcBorders>
              <w:top w:val="nil"/>
            </w:tcBorders>
            <w:vAlign w:val="center"/>
          </w:tcPr>
          <w:p w14:paraId="19026B96"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10.1</w:t>
            </w:r>
            <w:r w:rsidRPr="003A6A10">
              <w:rPr>
                <w:rFonts w:ascii="Times New Roman" w:eastAsia="宋体" w:hAnsi="Times New Roman" w:cs="Times New Roman"/>
                <w:color w:val="000000" w:themeColor="text1"/>
                <w:szCs w:val="21"/>
                <w:lang w:val="en-GB"/>
                <w14:ligatures w14:val="none"/>
              </w:rPr>
              <w:sym w:font="Symbol" w:char="F0B1"/>
            </w:r>
            <w:r w:rsidRPr="003A6A10">
              <w:rPr>
                <w:rFonts w:ascii="Times New Roman" w:eastAsia="宋体" w:hAnsi="Times New Roman" w:cs="Times New Roman"/>
                <w:color w:val="000000" w:themeColor="text1"/>
                <w:szCs w:val="21"/>
                <w:lang w:val="en-GB"/>
                <w14:ligatures w14:val="none"/>
              </w:rPr>
              <w:t>0.01</w:t>
            </w:r>
          </w:p>
        </w:tc>
        <w:tc>
          <w:tcPr>
            <w:tcW w:w="621" w:type="pct"/>
            <w:tcBorders>
              <w:top w:val="nil"/>
            </w:tcBorders>
            <w:vAlign w:val="center"/>
          </w:tcPr>
          <w:p w14:paraId="0CE611D7"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color w:val="000000" w:themeColor="text1"/>
                <w:szCs w:val="21"/>
                <w14:ligatures w14:val="none"/>
              </w:rPr>
              <w:t>1.90</w:t>
            </w:r>
          </w:p>
        </w:tc>
      </w:tr>
      <w:tr w:rsidR="00AD1D4C" w:rsidRPr="003A6A10" w14:paraId="310AE397" w14:textId="77777777" w:rsidTr="003A6A10">
        <w:trPr>
          <w:cantSplit/>
          <w:trHeight w:val="397"/>
        </w:trPr>
        <w:tc>
          <w:tcPr>
            <w:tcW w:w="1025" w:type="pct"/>
            <w:vMerge w:val="restart"/>
            <w:vAlign w:val="center"/>
          </w:tcPr>
          <w:p w14:paraId="52F0B67C"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PtSANs@Lipo</w:t>
            </w:r>
            <w:r w:rsidRPr="003A6A10">
              <w:rPr>
                <w:rFonts w:ascii="Times New Roman" w:eastAsia="宋体" w:hAnsi="Times New Roman" w:cs="Times New Roman"/>
                <w:bCs/>
                <w:i/>
                <w:iCs/>
                <w:color w:val="000000" w:themeColor="text1"/>
                <w:szCs w:val="21"/>
                <w:vertAlign w:val="superscript"/>
                <w14:ligatures w14:val="none"/>
              </w:rPr>
              <w:t>d</w:t>
            </w:r>
          </w:p>
        </w:tc>
        <w:tc>
          <w:tcPr>
            <w:tcW w:w="448" w:type="pct"/>
            <w:vAlign w:val="center"/>
          </w:tcPr>
          <w:p w14:paraId="779599C5"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Pt-N</w:t>
            </w:r>
          </w:p>
        </w:tc>
        <w:tc>
          <w:tcPr>
            <w:tcW w:w="331" w:type="pct"/>
            <w:vAlign w:val="center"/>
          </w:tcPr>
          <w:p w14:paraId="41391BE5"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3</w:t>
            </w:r>
          </w:p>
        </w:tc>
        <w:tc>
          <w:tcPr>
            <w:tcW w:w="810" w:type="pct"/>
            <w:vAlign w:val="center"/>
          </w:tcPr>
          <w:p w14:paraId="46EFE773"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kern w:val="0"/>
                <w:szCs w:val="21"/>
                <w:lang w:bidi="ar"/>
                <w14:ligatures w14:val="none"/>
              </w:rPr>
              <w:t>1.99±0.009</w:t>
            </w:r>
          </w:p>
        </w:tc>
        <w:tc>
          <w:tcPr>
            <w:tcW w:w="1028" w:type="pct"/>
            <w:vAlign w:val="center"/>
          </w:tcPr>
          <w:p w14:paraId="7C8EF6A6"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0.007</w:t>
            </w:r>
            <w:r w:rsidRPr="003A6A10">
              <w:rPr>
                <w:rFonts w:ascii="Times New Roman" w:eastAsia="宋体" w:hAnsi="Times New Roman" w:cs="Times New Roman"/>
                <w:color w:val="000000" w:themeColor="text1"/>
                <w:szCs w:val="21"/>
                <w:lang w:val="en-GB"/>
                <w14:ligatures w14:val="none"/>
              </w:rPr>
              <w:sym w:font="Symbol" w:char="F0B1"/>
            </w:r>
            <w:r w:rsidRPr="003A6A10">
              <w:rPr>
                <w:rFonts w:ascii="Times New Roman" w:eastAsia="宋体" w:hAnsi="Times New Roman" w:cs="Times New Roman"/>
                <w:color w:val="000000" w:themeColor="text1"/>
                <w:szCs w:val="21"/>
                <w:lang w:val="en-GB"/>
                <w14:ligatures w14:val="none"/>
              </w:rPr>
              <w:t>0.0002</w:t>
            </w:r>
          </w:p>
        </w:tc>
        <w:tc>
          <w:tcPr>
            <w:tcW w:w="737" w:type="pct"/>
            <w:vMerge w:val="restart"/>
            <w:vAlign w:val="center"/>
          </w:tcPr>
          <w:p w14:paraId="13993046" w14:textId="77777777" w:rsidR="00615617" w:rsidRPr="003A6A10" w:rsidRDefault="00615617" w:rsidP="003A6A10">
            <w:pPr>
              <w:adjustRightInd w:val="0"/>
              <w:snapToGrid w:val="0"/>
              <w:textAlignment w:val="center"/>
              <w:rPr>
                <w:rFonts w:ascii="Times New Roman" w:eastAsia="宋体" w:hAnsi="Times New Roman" w:cs="Times New Roman"/>
                <w:color w:val="000000" w:themeColor="text1"/>
                <w:szCs w:val="21"/>
                <w14:ligatures w14:val="none"/>
              </w:rPr>
            </w:pPr>
            <w:r w:rsidRPr="003A6A10">
              <w:rPr>
                <w:rFonts w:ascii="Times New Roman" w:eastAsia="宋体" w:hAnsi="Times New Roman" w:cs="Times New Roman"/>
                <w:bCs/>
                <w:color w:val="000000" w:themeColor="text1"/>
                <w:szCs w:val="21"/>
                <w14:ligatures w14:val="none"/>
              </w:rPr>
              <w:t>9.1</w:t>
            </w:r>
            <w:r w:rsidRPr="003A6A10">
              <w:rPr>
                <w:rFonts w:ascii="Times New Roman" w:eastAsia="宋体" w:hAnsi="Times New Roman" w:cs="Times New Roman"/>
                <w:bCs/>
                <w:color w:val="000000" w:themeColor="text1"/>
                <w:kern w:val="0"/>
                <w:szCs w:val="21"/>
                <w:lang w:bidi="ar"/>
                <w14:ligatures w14:val="none"/>
              </w:rPr>
              <w:t>±0.06</w:t>
            </w:r>
          </w:p>
        </w:tc>
        <w:tc>
          <w:tcPr>
            <w:tcW w:w="621" w:type="pct"/>
            <w:vMerge w:val="restart"/>
            <w:vAlign w:val="center"/>
          </w:tcPr>
          <w:p w14:paraId="76DDAB8B"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0.024</w:t>
            </w:r>
          </w:p>
        </w:tc>
      </w:tr>
      <w:tr w:rsidR="00AD1D4C" w:rsidRPr="003A6A10" w14:paraId="73C31176" w14:textId="77777777" w:rsidTr="003A6A10">
        <w:trPr>
          <w:cantSplit/>
          <w:trHeight w:val="397"/>
        </w:trPr>
        <w:tc>
          <w:tcPr>
            <w:tcW w:w="1025" w:type="pct"/>
            <w:vMerge/>
            <w:vAlign w:val="center"/>
          </w:tcPr>
          <w:p w14:paraId="09C9E782"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p>
        </w:tc>
        <w:tc>
          <w:tcPr>
            <w:tcW w:w="448" w:type="pct"/>
            <w:vAlign w:val="center"/>
          </w:tcPr>
          <w:p w14:paraId="21C31CED"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Pt-Cl</w:t>
            </w:r>
          </w:p>
        </w:tc>
        <w:tc>
          <w:tcPr>
            <w:tcW w:w="331" w:type="pct"/>
            <w:vAlign w:val="center"/>
          </w:tcPr>
          <w:p w14:paraId="55397A80"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2</w:t>
            </w:r>
          </w:p>
        </w:tc>
        <w:tc>
          <w:tcPr>
            <w:tcW w:w="810" w:type="pct"/>
            <w:vAlign w:val="center"/>
          </w:tcPr>
          <w:p w14:paraId="191D6881"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2.54</w:t>
            </w:r>
            <w:r w:rsidRPr="003A6A10">
              <w:rPr>
                <w:rFonts w:ascii="Times New Roman" w:eastAsia="宋体" w:hAnsi="Times New Roman" w:cs="Times New Roman"/>
                <w:bCs/>
                <w:color w:val="000000" w:themeColor="text1"/>
                <w:kern w:val="0"/>
                <w:szCs w:val="21"/>
                <w:lang w:bidi="ar"/>
                <w14:ligatures w14:val="none"/>
              </w:rPr>
              <w:t>±0.005</w:t>
            </w:r>
          </w:p>
        </w:tc>
        <w:tc>
          <w:tcPr>
            <w:tcW w:w="1028" w:type="pct"/>
            <w:vAlign w:val="center"/>
          </w:tcPr>
          <w:p w14:paraId="183ED4D6"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r w:rsidRPr="003A6A10">
              <w:rPr>
                <w:rFonts w:ascii="Times New Roman" w:eastAsia="宋体" w:hAnsi="Times New Roman" w:cs="Times New Roman"/>
                <w:bCs/>
                <w:color w:val="000000" w:themeColor="text1"/>
                <w:szCs w:val="21"/>
                <w14:ligatures w14:val="none"/>
              </w:rPr>
              <w:t>0.025</w:t>
            </w:r>
            <w:r w:rsidRPr="003A6A10">
              <w:rPr>
                <w:rFonts w:ascii="Times New Roman" w:eastAsia="宋体" w:hAnsi="Times New Roman" w:cs="Times New Roman"/>
                <w:bCs/>
                <w:color w:val="000000" w:themeColor="text1"/>
                <w:kern w:val="0"/>
                <w:szCs w:val="21"/>
                <w:lang w:bidi="ar"/>
                <w14:ligatures w14:val="none"/>
              </w:rPr>
              <w:t>±0.0007</w:t>
            </w:r>
          </w:p>
        </w:tc>
        <w:tc>
          <w:tcPr>
            <w:tcW w:w="737" w:type="pct"/>
            <w:vMerge/>
            <w:vAlign w:val="center"/>
          </w:tcPr>
          <w:p w14:paraId="3D77E385"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p>
        </w:tc>
        <w:tc>
          <w:tcPr>
            <w:tcW w:w="621" w:type="pct"/>
            <w:vMerge/>
            <w:vAlign w:val="center"/>
          </w:tcPr>
          <w:p w14:paraId="3B602D9F" w14:textId="77777777" w:rsidR="00615617" w:rsidRPr="003A6A10" w:rsidRDefault="00615617" w:rsidP="003A6A10">
            <w:pPr>
              <w:adjustRightInd w:val="0"/>
              <w:snapToGrid w:val="0"/>
              <w:textAlignment w:val="center"/>
              <w:rPr>
                <w:rFonts w:ascii="Times New Roman" w:eastAsia="宋体" w:hAnsi="Times New Roman" w:cs="Times New Roman"/>
                <w:bCs/>
                <w:color w:val="000000" w:themeColor="text1"/>
                <w:szCs w:val="21"/>
                <w14:ligatures w14:val="none"/>
              </w:rPr>
            </w:pPr>
          </w:p>
        </w:tc>
      </w:tr>
    </w:tbl>
    <w:p w14:paraId="3601E572" w14:textId="77777777" w:rsidR="00BB3A9A" w:rsidRPr="003A6A10" w:rsidRDefault="00E03D20" w:rsidP="00383CF7">
      <w:pPr>
        <w:spacing w:beforeLines="50" w:before="156" w:afterLines="50" w:after="156"/>
        <w:rPr>
          <w:rFonts w:ascii="Times New Roman" w:hAnsi="Times New Roman" w:cs="Times New Roman"/>
          <w:color w:val="000000" w:themeColor="text1"/>
          <w:szCs w:val="21"/>
        </w:rPr>
      </w:pPr>
      <w:r w:rsidRPr="003A6A10">
        <w:rPr>
          <w:rFonts w:ascii="Times New Roman" w:hAnsi="Times New Roman" w:cs="Times New Roman"/>
          <w:i/>
          <w:iCs/>
          <w:color w:val="000000" w:themeColor="text1"/>
          <w:szCs w:val="21"/>
          <w:vertAlign w:val="superscript"/>
        </w:rPr>
        <w:t>a</w:t>
      </w:r>
      <w:r w:rsidRPr="003A6A10">
        <w:rPr>
          <w:rFonts w:ascii="Times New Roman" w:hAnsi="Times New Roman" w:cs="Times New Roman"/>
          <w:i/>
          <w:iCs/>
          <w:color w:val="000000" w:themeColor="text1"/>
          <w:szCs w:val="21"/>
        </w:rPr>
        <w:t>N</w:t>
      </w:r>
      <w:r w:rsidRPr="003A6A10">
        <w:rPr>
          <w:rFonts w:ascii="Times New Roman" w:hAnsi="Times New Roman" w:cs="Times New Roman"/>
          <w:color w:val="000000" w:themeColor="text1"/>
          <w:szCs w:val="21"/>
        </w:rPr>
        <w:t xml:space="preserve">, coordination number; </w:t>
      </w:r>
      <w:r w:rsidRPr="003A6A10">
        <w:rPr>
          <w:rFonts w:ascii="Times New Roman" w:hAnsi="Times New Roman" w:cs="Times New Roman"/>
          <w:i/>
          <w:iCs/>
          <w:color w:val="000000" w:themeColor="text1"/>
          <w:szCs w:val="21"/>
        </w:rPr>
        <w:t>R</w:t>
      </w:r>
      <w:r w:rsidRPr="003A6A10">
        <w:rPr>
          <w:rFonts w:ascii="Times New Roman" w:hAnsi="Times New Roman" w:cs="Times New Roman"/>
          <w:color w:val="000000" w:themeColor="text1"/>
          <w:szCs w:val="21"/>
        </w:rPr>
        <w:t xml:space="preserve">, distance between absorber and backscatter atoms; </w:t>
      </w:r>
      <w:r w:rsidRPr="003A6A10">
        <w:rPr>
          <w:rFonts w:ascii="Times New Roman" w:hAnsi="Times New Roman" w:cs="Times New Roman"/>
          <w:i/>
          <w:iCs/>
          <w:color w:val="000000" w:themeColor="text1"/>
          <w:szCs w:val="21"/>
        </w:rPr>
        <w:t>σ</w:t>
      </w:r>
      <w:r w:rsidRPr="003A6A10">
        <w:rPr>
          <w:rFonts w:ascii="Times New Roman" w:hAnsi="Times New Roman" w:cs="Times New Roman"/>
          <w:i/>
          <w:iCs/>
          <w:color w:val="000000" w:themeColor="text1"/>
          <w:szCs w:val="21"/>
          <w:vertAlign w:val="superscript"/>
        </w:rPr>
        <w:t>2</w:t>
      </w:r>
      <w:r w:rsidRPr="003A6A10">
        <w:rPr>
          <w:rFonts w:ascii="Times New Roman" w:hAnsi="Times New Roman" w:cs="Times New Roman"/>
          <w:color w:val="000000" w:themeColor="text1"/>
          <w:szCs w:val="21"/>
        </w:rPr>
        <w:t>, Debye</w:t>
      </w:r>
      <w:r w:rsidR="00AB07F4"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 xml:space="preserve">Waller factor to account for both thermal and structural disorders; </w:t>
      </w:r>
      <w:r w:rsidRPr="003A6A10">
        <w:rPr>
          <w:rFonts w:ascii="Times New Roman" w:hAnsi="Times New Roman" w:cs="Times New Roman"/>
          <w:i/>
          <w:iCs/>
          <w:color w:val="000000" w:themeColor="text1"/>
          <w:szCs w:val="21"/>
        </w:rPr>
        <w:t>ΔE</w:t>
      </w:r>
      <w:r w:rsidRPr="003A6A10">
        <w:rPr>
          <w:rFonts w:ascii="Times New Roman" w:hAnsi="Times New Roman" w:cs="Times New Roman"/>
          <w:i/>
          <w:iCs/>
          <w:color w:val="000000" w:themeColor="text1"/>
          <w:szCs w:val="21"/>
          <w:vertAlign w:val="subscript"/>
        </w:rPr>
        <w:t>0</w:t>
      </w:r>
      <w:r w:rsidRPr="003A6A10">
        <w:rPr>
          <w:rFonts w:ascii="Times New Roman" w:hAnsi="Times New Roman" w:cs="Times New Roman"/>
          <w:color w:val="000000" w:themeColor="text1"/>
          <w:szCs w:val="21"/>
        </w:rPr>
        <w:t xml:space="preserve">, inner potential correction; </w:t>
      </w:r>
      <w:r w:rsidRPr="003A6A10">
        <w:rPr>
          <w:rFonts w:ascii="Times New Roman" w:hAnsi="Times New Roman" w:cs="Times New Roman"/>
          <w:i/>
          <w:iCs/>
          <w:color w:val="000000" w:themeColor="text1"/>
          <w:szCs w:val="21"/>
        </w:rPr>
        <w:t>R</w:t>
      </w:r>
      <w:r w:rsidR="00FC37A1" w:rsidRPr="003A6A10">
        <w:rPr>
          <w:rFonts w:ascii="Times New Roman" w:hAnsi="Times New Roman" w:cs="Times New Roman"/>
          <w:color w:val="000000" w:themeColor="text1"/>
          <w:szCs w:val="21"/>
        </w:rPr>
        <w:t xml:space="preserve"> factor (%) </w:t>
      </w:r>
      <w:r w:rsidRPr="003A6A10">
        <w:rPr>
          <w:rFonts w:ascii="Times New Roman" w:hAnsi="Times New Roman" w:cs="Times New Roman"/>
          <w:color w:val="000000" w:themeColor="text1"/>
          <w:szCs w:val="21"/>
        </w:rPr>
        <w:t xml:space="preserve">indicates the goodness of the fit. </w:t>
      </w:r>
      <w:r w:rsidRPr="003A6A10">
        <w:rPr>
          <w:rFonts w:ascii="Times New Roman" w:hAnsi="Times New Roman" w:cs="Times New Roman"/>
          <w:i/>
          <w:iCs/>
          <w:color w:val="000000" w:themeColor="text1"/>
          <w:szCs w:val="21"/>
          <w:vertAlign w:val="superscript"/>
        </w:rPr>
        <w:t>b</w:t>
      </w:r>
      <w:r w:rsidRPr="003A6A10">
        <w:rPr>
          <w:rFonts w:ascii="Times New Roman" w:hAnsi="Times New Roman" w:cs="Times New Roman"/>
          <w:color w:val="000000" w:themeColor="text1"/>
          <w:szCs w:val="21"/>
        </w:rPr>
        <w:t xml:space="preserve">Fitting range: 3.0 ≤ </w:t>
      </w:r>
      <w:r w:rsidRPr="003A6A10">
        <w:rPr>
          <w:rFonts w:ascii="Times New Roman" w:hAnsi="Times New Roman" w:cs="Times New Roman"/>
          <w:i/>
          <w:iCs/>
          <w:color w:val="000000" w:themeColor="text1"/>
          <w:szCs w:val="21"/>
        </w:rPr>
        <w:t>k</w:t>
      </w:r>
      <w:r w:rsidRPr="003A6A10">
        <w:rPr>
          <w:rFonts w:ascii="Times New Roman" w:hAnsi="Times New Roman" w:cs="Times New Roman"/>
          <w:color w:val="000000" w:themeColor="text1"/>
          <w:szCs w:val="21"/>
        </w:rPr>
        <w:t xml:space="preserve"> (/Å)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1</w:t>
      </w:r>
      <w:r w:rsidR="005B49C1" w:rsidRPr="003A6A10">
        <w:rPr>
          <w:rFonts w:ascii="Times New Roman" w:hAnsi="Times New Roman" w:cs="Times New Roman"/>
          <w:color w:val="000000" w:themeColor="text1"/>
          <w:szCs w:val="21"/>
        </w:rPr>
        <w:t>0.9</w:t>
      </w:r>
      <w:r w:rsidRPr="003A6A10">
        <w:rPr>
          <w:rFonts w:ascii="Times New Roman" w:hAnsi="Times New Roman" w:cs="Times New Roman"/>
          <w:color w:val="000000" w:themeColor="text1"/>
          <w:szCs w:val="21"/>
        </w:rPr>
        <w:t xml:space="preserve"> and </w:t>
      </w:r>
      <w:r w:rsidR="005B49C1" w:rsidRPr="003A6A10">
        <w:rPr>
          <w:rFonts w:ascii="Times New Roman" w:hAnsi="Times New Roman" w:cs="Times New Roman"/>
          <w:color w:val="000000" w:themeColor="text1"/>
          <w:szCs w:val="21"/>
        </w:rPr>
        <w:t>1</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rPr>
        <w:t>R</w:t>
      </w:r>
      <w:r w:rsidRPr="003A6A10">
        <w:rPr>
          <w:rFonts w:ascii="Times New Roman" w:hAnsi="Times New Roman" w:cs="Times New Roman"/>
          <w:color w:val="000000" w:themeColor="text1"/>
          <w:szCs w:val="21"/>
        </w:rPr>
        <w:t xml:space="preserve"> (Å)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3</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vertAlign w:val="superscript"/>
        </w:rPr>
        <w:t>c</w:t>
      </w:r>
      <w:r w:rsidRPr="003A6A10">
        <w:rPr>
          <w:rFonts w:ascii="Times New Roman" w:hAnsi="Times New Roman" w:cs="Times New Roman"/>
          <w:color w:val="000000" w:themeColor="text1"/>
          <w:szCs w:val="21"/>
        </w:rPr>
        <w:t xml:space="preserve">Fitting range: </w:t>
      </w:r>
      <w:r w:rsidR="005B49C1" w:rsidRPr="003A6A10">
        <w:rPr>
          <w:rFonts w:ascii="Times New Roman" w:hAnsi="Times New Roman" w:cs="Times New Roman"/>
          <w:color w:val="000000" w:themeColor="text1"/>
          <w:szCs w:val="21"/>
        </w:rPr>
        <w:t>3.0</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rPr>
        <w:t>k</w:t>
      </w:r>
      <w:r w:rsidRPr="003A6A10">
        <w:rPr>
          <w:rFonts w:ascii="Times New Roman" w:hAnsi="Times New Roman" w:cs="Times New Roman"/>
          <w:color w:val="000000" w:themeColor="text1"/>
          <w:szCs w:val="21"/>
        </w:rPr>
        <w:t xml:space="preserve"> (/Å)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1</w:t>
      </w:r>
      <w:r w:rsidR="005B49C1" w:rsidRPr="003A6A10">
        <w:rPr>
          <w:rFonts w:ascii="Times New Roman" w:hAnsi="Times New Roman" w:cs="Times New Roman"/>
          <w:color w:val="000000" w:themeColor="text1"/>
          <w:szCs w:val="21"/>
        </w:rPr>
        <w:t>4.1</w:t>
      </w:r>
      <w:r w:rsidRPr="003A6A10">
        <w:rPr>
          <w:rFonts w:ascii="Times New Roman" w:hAnsi="Times New Roman" w:cs="Times New Roman"/>
          <w:color w:val="000000" w:themeColor="text1"/>
          <w:szCs w:val="21"/>
        </w:rPr>
        <w:t xml:space="preserve"> and 1.</w:t>
      </w:r>
      <w:r w:rsidR="005B49C1" w:rsidRPr="003A6A10">
        <w:rPr>
          <w:rFonts w:ascii="Times New Roman" w:hAnsi="Times New Roman" w:cs="Times New Roman"/>
          <w:color w:val="000000" w:themeColor="text1"/>
          <w:szCs w:val="21"/>
        </w:rPr>
        <w:t>3</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rPr>
        <w:t>R</w:t>
      </w:r>
      <w:r w:rsidRPr="003A6A10">
        <w:rPr>
          <w:rFonts w:ascii="Times New Roman" w:hAnsi="Times New Roman" w:cs="Times New Roman"/>
          <w:color w:val="000000" w:themeColor="text1"/>
          <w:szCs w:val="21"/>
        </w:rPr>
        <w:t xml:space="preserve"> (Å)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2.</w:t>
      </w:r>
      <w:r w:rsidR="005B49C1" w:rsidRPr="003A6A10">
        <w:rPr>
          <w:rFonts w:ascii="Times New Roman" w:hAnsi="Times New Roman" w:cs="Times New Roman"/>
          <w:color w:val="000000" w:themeColor="text1"/>
          <w:szCs w:val="21"/>
        </w:rPr>
        <w:t>5</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vertAlign w:val="superscript"/>
        </w:rPr>
        <w:t>d</w:t>
      </w:r>
      <w:r w:rsidRPr="003A6A10">
        <w:rPr>
          <w:rFonts w:ascii="Times New Roman" w:hAnsi="Times New Roman" w:cs="Times New Roman"/>
          <w:color w:val="000000" w:themeColor="text1"/>
          <w:szCs w:val="21"/>
        </w:rPr>
        <w:t xml:space="preserve">Fitting range: </w:t>
      </w:r>
      <w:r w:rsidR="00BB3E69" w:rsidRPr="003A6A10">
        <w:rPr>
          <w:rFonts w:ascii="Times New Roman" w:hAnsi="Times New Roman" w:cs="Times New Roman"/>
          <w:color w:val="000000" w:themeColor="text1"/>
          <w:szCs w:val="21"/>
        </w:rPr>
        <w:t>3.0</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rPr>
        <w:t>k</w:t>
      </w:r>
      <w:r w:rsidRPr="003A6A10">
        <w:rPr>
          <w:rFonts w:ascii="Times New Roman" w:hAnsi="Times New Roman" w:cs="Times New Roman"/>
          <w:color w:val="000000" w:themeColor="text1"/>
          <w:szCs w:val="21"/>
        </w:rPr>
        <w:t xml:space="preserve"> (/Å)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10.9</w:t>
      </w:r>
      <w:r w:rsidRPr="003A6A10">
        <w:rPr>
          <w:rFonts w:ascii="Times New Roman" w:hAnsi="Times New Roman" w:cs="Times New Roman"/>
          <w:color w:val="000000" w:themeColor="text1"/>
          <w:szCs w:val="21"/>
        </w:rPr>
        <w:t xml:space="preserve"> and 1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Pr="003A6A10">
        <w:rPr>
          <w:rFonts w:ascii="Times New Roman" w:hAnsi="Times New Roman" w:cs="Times New Roman"/>
          <w:i/>
          <w:iCs/>
          <w:color w:val="000000" w:themeColor="text1"/>
          <w:szCs w:val="21"/>
        </w:rPr>
        <w:t>R</w:t>
      </w:r>
      <w:r w:rsidRPr="003A6A10">
        <w:rPr>
          <w:rFonts w:ascii="Times New Roman" w:hAnsi="Times New Roman" w:cs="Times New Roman"/>
          <w:color w:val="000000" w:themeColor="text1"/>
          <w:szCs w:val="21"/>
        </w:rPr>
        <w:t xml:space="preserve"> (Å) </w:t>
      </w:r>
      <w:r w:rsidR="005B49C1" w:rsidRPr="003A6A10">
        <w:rPr>
          <w:rFonts w:ascii="Times New Roman" w:hAnsi="Times New Roman" w:cs="Times New Roman"/>
          <w:color w:val="000000" w:themeColor="text1"/>
          <w:szCs w:val="21"/>
        </w:rPr>
        <w:t>≤</w:t>
      </w:r>
      <w:r w:rsidRPr="003A6A10">
        <w:rPr>
          <w:rFonts w:ascii="Times New Roman" w:hAnsi="Times New Roman" w:cs="Times New Roman"/>
          <w:color w:val="000000" w:themeColor="text1"/>
          <w:szCs w:val="21"/>
        </w:rPr>
        <w:t xml:space="preserve"> </w:t>
      </w:r>
      <w:r w:rsidR="005B49C1" w:rsidRPr="003A6A10">
        <w:rPr>
          <w:rFonts w:ascii="Times New Roman" w:hAnsi="Times New Roman" w:cs="Times New Roman"/>
          <w:color w:val="000000" w:themeColor="text1"/>
          <w:szCs w:val="21"/>
        </w:rPr>
        <w:t>3</w:t>
      </w:r>
      <w:r w:rsidRPr="003A6A10">
        <w:rPr>
          <w:rFonts w:ascii="Times New Roman" w:hAnsi="Times New Roman" w:cs="Times New Roman"/>
          <w:color w:val="000000" w:themeColor="text1"/>
          <w:szCs w:val="21"/>
        </w:rPr>
        <w:t>.</w:t>
      </w:r>
    </w:p>
    <w:p w14:paraId="03691670" w14:textId="73391721" w:rsidR="006C5F23" w:rsidRPr="00AD1D4C" w:rsidRDefault="006C5F23" w:rsidP="003A6A10">
      <w:pPr>
        <w:widowControl/>
        <w:spacing w:beforeLines="50" w:before="156" w:afterLines="50" w:after="156"/>
        <w:jc w:val="left"/>
        <w:rPr>
          <w:rFonts w:ascii="Times New Roman" w:hAnsi="Times New Roman" w:cs="Times New Roman"/>
          <w:bCs/>
          <w:color w:val="000000" w:themeColor="text1"/>
          <w:sz w:val="24"/>
          <w:szCs w:val="24"/>
        </w:rPr>
      </w:pPr>
      <w:r w:rsidRPr="00AD1D4C">
        <w:rPr>
          <w:rFonts w:ascii="Times New Roman" w:hAnsi="Times New Roman" w:cs="Times New Roman" w:hint="eastAsia"/>
          <w:b/>
          <w:color w:val="000000" w:themeColor="text1"/>
          <w:sz w:val="24"/>
          <w:szCs w:val="24"/>
        </w:rPr>
        <w:t>Table S2</w:t>
      </w:r>
      <w:r w:rsidRPr="00AD1D4C">
        <w:rPr>
          <w:rFonts w:ascii="Times New Roman" w:hAnsi="Times New Roman" w:cs="Times New Roman" w:hint="eastAsia"/>
          <w:bCs/>
          <w:color w:val="000000" w:themeColor="text1"/>
          <w:sz w:val="24"/>
          <w:szCs w:val="24"/>
        </w:rPr>
        <w:t xml:space="preserve"> </w:t>
      </w:r>
      <w:r w:rsidRPr="00AD1D4C">
        <w:rPr>
          <w:rFonts w:ascii="Times New Roman" w:hAnsi="Times New Roman" w:cs="Times New Roman"/>
          <w:color w:val="000000" w:themeColor="text1"/>
          <w:sz w:val="24"/>
          <w:szCs w:val="24"/>
        </w:rPr>
        <w:t>Comparison of O</w:t>
      </w:r>
      <w:r w:rsidRPr="00AD1D4C">
        <w:rPr>
          <w:rFonts w:ascii="Times New Roman" w:hAnsi="Times New Roman" w:cs="Times New Roman" w:hint="eastAsia"/>
          <w:color w:val="000000" w:themeColor="text1"/>
          <w:sz w:val="24"/>
          <w:szCs w:val="24"/>
        </w:rPr>
        <w:t>XD</w:t>
      </w:r>
      <w:r w:rsidRPr="00AD1D4C">
        <w:rPr>
          <w:rFonts w:ascii="Times New Roman" w:hAnsi="Times New Roman" w:cs="Times New Roman"/>
          <w:color w:val="000000" w:themeColor="text1"/>
          <w:sz w:val="24"/>
          <w:szCs w:val="24"/>
        </w:rPr>
        <w:t xml:space="preserve">-like </w:t>
      </w:r>
      <w:r w:rsidRPr="00AD1D4C">
        <w:rPr>
          <w:rFonts w:ascii="Times New Roman" w:hAnsi="Times New Roman" w:cs="Times New Roman" w:hint="eastAsia"/>
          <w:color w:val="000000" w:themeColor="text1"/>
          <w:sz w:val="24"/>
          <w:szCs w:val="24"/>
        </w:rPr>
        <w:t>a</w:t>
      </w:r>
      <w:r w:rsidRPr="00AD1D4C">
        <w:rPr>
          <w:rFonts w:ascii="Times New Roman" w:hAnsi="Times New Roman" w:cs="Times New Roman"/>
          <w:color w:val="000000" w:themeColor="text1"/>
          <w:sz w:val="24"/>
          <w:szCs w:val="24"/>
        </w:rPr>
        <w:t>ctivity of PtSANs</w:t>
      </w:r>
      <w:r w:rsidRPr="00AD1D4C">
        <w:rPr>
          <w:rFonts w:ascii="Times New Roman" w:hAnsi="Times New Roman" w:cs="Times New Roman" w:hint="eastAsia"/>
          <w:color w:val="000000" w:themeColor="text1"/>
          <w:sz w:val="24"/>
          <w:szCs w:val="24"/>
        </w:rPr>
        <w:t>@Lipo</w:t>
      </w:r>
      <w:r w:rsidRPr="00AD1D4C">
        <w:rPr>
          <w:rFonts w:ascii="Times New Roman" w:hAnsi="Times New Roman" w:cs="Times New Roman"/>
          <w:color w:val="000000" w:themeColor="text1"/>
          <w:sz w:val="24"/>
          <w:szCs w:val="24"/>
        </w:rPr>
        <w:t xml:space="preserve"> with </w:t>
      </w:r>
      <w:r w:rsidRPr="00AD1D4C">
        <w:rPr>
          <w:rFonts w:ascii="Times New Roman" w:hAnsi="Times New Roman" w:cs="Times New Roman" w:hint="eastAsia"/>
          <w:color w:val="000000" w:themeColor="text1"/>
          <w:sz w:val="24"/>
          <w:szCs w:val="24"/>
        </w:rPr>
        <w:t>r</w:t>
      </w:r>
      <w:r w:rsidRPr="00AD1D4C">
        <w:rPr>
          <w:rFonts w:ascii="Times New Roman" w:hAnsi="Times New Roman" w:cs="Times New Roman"/>
          <w:color w:val="000000" w:themeColor="text1"/>
          <w:sz w:val="24"/>
          <w:szCs w:val="24"/>
        </w:rPr>
        <w:t>eferences</w:t>
      </w:r>
    </w:p>
    <w:tbl>
      <w:tblPr>
        <w:tblStyle w:val="ab"/>
        <w:tblW w:w="8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1134"/>
        <w:gridCol w:w="1134"/>
        <w:gridCol w:w="1275"/>
        <w:gridCol w:w="993"/>
        <w:gridCol w:w="1134"/>
        <w:gridCol w:w="665"/>
      </w:tblGrid>
      <w:tr w:rsidR="00AD1D4C" w:rsidRPr="003A6A10" w14:paraId="6B0DBE41" w14:textId="77777777" w:rsidTr="003A6A10">
        <w:trPr>
          <w:trHeight w:val="340"/>
        </w:trPr>
        <w:tc>
          <w:tcPr>
            <w:tcW w:w="2127" w:type="dxa"/>
            <w:tcBorders>
              <w:top w:val="single" w:sz="12" w:space="0" w:color="auto"/>
              <w:bottom w:val="single" w:sz="8" w:space="0" w:color="auto"/>
            </w:tcBorders>
          </w:tcPr>
          <w:p w14:paraId="718E895F" w14:textId="77777777" w:rsidR="006C5F23" w:rsidRPr="003A6A10" w:rsidRDefault="006C5F23" w:rsidP="003A6A10">
            <w:pPr>
              <w:pStyle w:val="a9"/>
              <w:spacing w:before="0" w:beforeAutospacing="0" w:after="0" w:afterAutospacing="0"/>
              <w:jc w:val="center"/>
              <w:rPr>
                <w:rFonts w:ascii="Times New Roman" w:hAnsi="Times New Roman" w:cs="Times New Roman"/>
                <w:color w:val="000000" w:themeColor="text1"/>
                <w:sz w:val="21"/>
                <w:szCs w:val="21"/>
              </w:rPr>
            </w:pPr>
            <w:r w:rsidRPr="003A6A10">
              <w:rPr>
                <w:rFonts w:ascii="Times New Roman" w:eastAsiaTheme="minorEastAsia" w:hAnsi="Times New Roman" w:cs="Times New Roman"/>
                <w:color w:val="000000" w:themeColor="text1"/>
                <w:kern w:val="2"/>
                <w:sz w:val="21"/>
                <w:szCs w:val="21"/>
              </w:rPr>
              <w:t>Nanozymes</w:t>
            </w:r>
          </w:p>
        </w:tc>
        <w:tc>
          <w:tcPr>
            <w:tcW w:w="1134" w:type="dxa"/>
            <w:tcBorders>
              <w:top w:val="single" w:sz="12" w:space="0" w:color="auto"/>
              <w:bottom w:val="single" w:sz="8" w:space="0" w:color="auto"/>
            </w:tcBorders>
          </w:tcPr>
          <w:p w14:paraId="0438F4AE"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Substrate</w:t>
            </w:r>
          </w:p>
        </w:tc>
        <w:tc>
          <w:tcPr>
            <w:tcW w:w="1134" w:type="dxa"/>
            <w:tcBorders>
              <w:top w:val="single" w:sz="12" w:space="0" w:color="auto"/>
              <w:bottom w:val="single" w:sz="8" w:space="0" w:color="auto"/>
            </w:tcBorders>
          </w:tcPr>
          <w:p w14:paraId="616DE1F9" w14:textId="77777777" w:rsidR="00BB3A9A"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vertAlign w:val="subscript"/>
              </w:rPr>
            </w:pPr>
            <w:r w:rsidRPr="003A6A10">
              <w:rPr>
                <w:rFonts w:ascii="Times New Roman" w:eastAsiaTheme="minorEastAsia" w:hAnsi="Times New Roman" w:cs="Times New Roman"/>
                <w:color w:val="000000" w:themeColor="text1"/>
                <w:kern w:val="2"/>
                <w:sz w:val="21"/>
                <w:szCs w:val="21"/>
              </w:rPr>
              <w:t>K</w:t>
            </w:r>
            <w:r w:rsidRPr="003A6A10">
              <w:rPr>
                <w:rFonts w:ascii="Times New Roman" w:eastAsiaTheme="minorEastAsia" w:hAnsi="Times New Roman" w:cs="Times New Roman"/>
                <w:color w:val="000000" w:themeColor="text1"/>
                <w:kern w:val="2"/>
                <w:sz w:val="21"/>
                <w:szCs w:val="21"/>
                <w:vertAlign w:val="subscript"/>
              </w:rPr>
              <w:t>m</w:t>
            </w:r>
          </w:p>
          <w:p w14:paraId="238AE774" w14:textId="3C63F2FF"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(mM)</w:t>
            </w:r>
          </w:p>
        </w:tc>
        <w:tc>
          <w:tcPr>
            <w:tcW w:w="1275" w:type="dxa"/>
            <w:tcBorders>
              <w:top w:val="single" w:sz="12" w:space="0" w:color="auto"/>
              <w:bottom w:val="single" w:sz="8" w:space="0" w:color="auto"/>
            </w:tcBorders>
          </w:tcPr>
          <w:p w14:paraId="6E2F066A" w14:textId="77777777" w:rsidR="00BB3A9A"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vertAlign w:val="subscript"/>
              </w:rPr>
            </w:pPr>
            <w:r w:rsidRPr="003A6A10">
              <w:rPr>
                <w:rFonts w:ascii="Times New Roman" w:eastAsiaTheme="minorEastAsia" w:hAnsi="Times New Roman" w:cs="Times New Roman" w:hint="eastAsia"/>
                <w:color w:val="000000" w:themeColor="text1"/>
                <w:kern w:val="2"/>
                <w:sz w:val="21"/>
                <w:szCs w:val="21"/>
              </w:rPr>
              <w:t>V</w:t>
            </w:r>
            <w:r w:rsidRPr="003A6A10">
              <w:rPr>
                <w:rFonts w:ascii="Times New Roman" w:eastAsiaTheme="minorEastAsia" w:hAnsi="Times New Roman" w:cs="Times New Roman"/>
                <w:color w:val="000000" w:themeColor="text1"/>
                <w:kern w:val="2"/>
                <w:sz w:val="21"/>
                <w:szCs w:val="21"/>
                <w:vertAlign w:val="subscript"/>
              </w:rPr>
              <w:t>max</w:t>
            </w:r>
          </w:p>
          <w:p w14:paraId="3EE94419" w14:textId="4F82F648"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(10</w:t>
            </w:r>
            <w:r w:rsidRPr="003A6A10">
              <w:rPr>
                <w:rFonts w:ascii="Times New Roman" w:eastAsiaTheme="minorEastAsia" w:hAnsi="Times New Roman" w:cs="Times New Roman" w:hint="eastAsia"/>
                <w:color w:val="000000" w:themeColor="text1"/>
                <w:kern w:val="2"/>
                <w:sz w:val="21"/>
                <w:szCs w:val="21"/>
                <w:vertAlign w:val="superscript"/>
              </w:rPr>
              <w:t>-</w:t>
            </w:r>
            <w:r w:rsidRPr="003A6A10">
              <w:rPr>
                <w:rFonts w:ascii="Times New Roman" w:eastAsiaTheme="minorEastAsia" w:hAnsi="Times New Roman" w:cs="Times New Roman"/>
                <w:color w:val="000000" w:themeColor="text1"/>
                <w:kern w:val="2"/>
                <w:sz w:val="21"/>
                <w:szCs w:val="21"/>
                <w:vertAlign w:val="superscript"/>
              </w:rPr>
              <w:t>8</w:t>
            </w:r>
            <w:r w:rsidRPr="003A6A10">
              <w:rPr>
                <w:rFonts w:ascii="Times New Roman" w:eastAsiaTheme="minorEastAsia" w:hAnsi="Times New Roman" w:cs="Times New Roman"/>
                <w:color w:val="000000" w:themeColor="text1"/>
                <w:kern w:val="2"/>
                <w:sz w:val="21"/>
                <w:szCs w:val="21"/>
              </w:rPr>
              <w:t xml:space="preserve"> M</w:t>
            </w:r>
            <w:r w:rsidRPr="003A6A10">
              <w:rPr>
                <w:rFonts w:ascii="Times New Roman" w:eastAsiaTheme="minorEastAsia" w:hAnsi="Times New Roman" w:cs="Times New Roman" w:hint="eastAsia"/>
                <w:color w:val="000000" w:themeColor="text1"/>
                <w:kern w:val="2"/>
                <w:sz w:val="21"/>
                <w:szCs w:val="21"/>
              </w:rPr>
              <w:t xml:space="preserve"> </w:t>
            </w:r>
            <w:r w:rsidRPr="003A6A10">
              <w:rPr>
                <w:rFonts w:ascii="Times New Roman" w:eastAsiaTheme="minorEastAsia" w:hAnsi="Times New Roman" w:cs="Times New Roman"/>
                <w:color w:val="000000" w:themeColor="text1"/>
                <w:kern w:val="2"/>
                <w:sz w:val="21"/>
                <w:szCs w:val="21"/>
              </w:rPr>
              <w:t>s</w:t>
            </w:r>
            <w:r w:rsidRPr="003A6A10">
              <w:rPr>
                <w:rFonts w:ascii="Times New Roman" w:eastAsiaTheme="minorEastAsia" w:hAnsi="Times New Roman" w:cs="Times New Roman" w:hint="eastAsia"/>
                <w:color w:val="000000" w:themeColor="text1"/>
                <w:kern w:val="2"/>
                <w:sz w:val="21"/>
                <w:szCs w:val="21"/>
                <w:vertAlign w:val="superscript"/>
              </w:rPr>
              <w:t>-</w:t>
            </w:r>
            <w:r w:rsidRPr="003A6A10">
              <w:rPr>
                <w:rFonts w:ascii="Times New Roman" w:eastAsiaTheme="minorEastAsia" w:hAnsi="Times New Roman" w:cs="Times New Roman"/>
                <w:color w:val="000000" w:themeColor="text1"/>
                <w:kern w:val="2"/>
                <w:sz w:val="21"/>
                <w:szCs w:val="21"/>
                <w:vertAlign w:val="superscript"/>
              </w:rPr>
              <w:t>1</w:t>
            </w:r>
            <w:r w:rsidRPr="003A6A10">
              <w:rPr>
                <w:rFonts w:ascii="Times New Roman" w:eastAsiaTheme="minorEastAsia" w:hAnsi="Times New Roman" w:cs="Times New Roman"/>
                <w:color w:val="000000" w:themeColor="text1"/>
                <w:kern w:val="2"/>
                <w:sz w:val="21"/>
                <w:szCs w:val="21"/>
              </w:rPr>
              <w:t>)</w:t>
            </w:r>
          </w:p>
        </w:tc>
        <w:tc>
          <w:tcPr>
            <w:tcW w:w="993" w:type="dxa"/>
            <w:tcBorders>
              <w:top w:val="single" w:sz="12" w:space="0" w:color="auto"/>
              <w:bottom w:val="single" w:sz="8" w:space="0" w:color="auto"/>
            </w:tcBorders>
          </w:tcPr>
          <w:p w14:paraId="15E64D1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K</w:t>
            </w:r>
            <w:r w:rsidRPr="003A6A10">
              <w:rPr>
                <w:rFonts w:ascii="Times New Roman" w:eastAsiaTheme="minorEastAsia" w:hAnsi="Times New Roman" w:cs="Times New Roman"/>
                <w:color w:val="000000" w:themeColor="text1"/>
                <w:kern w:val="2"/>
                <w:sz w:val="21"/>
                <w:szCs w:val="21"/>
                <w:vertAlign w:val="subscript"/>
              </w:rPr>
              <w:t>cat</w:t>
            </w:r>
            <w:r w:rsidRPr="003A6A10">
              <w:rPr>
                <w:rFonts w:ascii="Times New Roman" w:eastAsiaTheme="minorEastAsia" w:hAnsi="Times New Roman" w:cs="Times New Roman"/>
                <w:color w:val="000000" w:themeColor="text1"/>
                <w:kern w:val="2"/>
                <w:sz w:val="21"/>
                <w:szCs w:val="21"/>
              </w:rPr>
              <w:t xml:space="preserve"> (s</w:t>
            </w:r>
            <w:r w:rsidRPr="003A6A10">
              <w:rPr>
                <w:rFonts w:ascii="Times New Roman" w:eastAsiaTheme="minorEastAsia" w:hAnsi="Times New Roman" w:cs="Times New Roman"/>
                <w:color w:val="000000" w:themeColor="text1"/>
                <w:kern w:val="2"/>
                <w:sz w:val="21"/>
                <w:szCs w:val="21"/>
                <w:vertAlign w:val="superscript"/>
              </w:rPr>
              <w:t>-1</w:t>
            </w:r>
            <w:r w:rsidRPr="003A6A10">
              <w:rPr>
                <w:rFonts w:ascii="Times New Roman" w:eastAsiaTheme="minorEastAsia" w:hAnsi="Times New Roman" w:cs="Times New Roman"/>
                <w:color w:val="000000" w:themeColor="text1"/>
                <w:kern w:val="2"/>
                <w:sz w:val="21"/>
                <w:szCs w:val="21"/>
              </w:rPr>
              <w:t>)</w:t>
            </w:r>
          </w:p>
        </w:tc>
        <w:tc>
          <w:tcPr>
            <w:tcW w:w="1134" w:type="dxa"/>
            <w:tcBorders>
              <w:top w:val="single" w:sz="12" w:space="0" w:color="auto"/>
              <w:bottom w:val="single" w:sz="8" w:space="0" w:color="auto"/>
            </w:tcBorders>
          </w:tcPr>
          <w:p w14:paraId="6FB1C8B6" w14:textId="77777777" w:rsidR="00BB3A9A"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K</w:t>
            </w:r>
            <w:r w:rsidRPr="003A6A10">
              <w:rPr>
                <w:rFonts w:ascii="Times New Roman" w:eastAsiaTheme="minorEastAsia" w:hAnsi="Times New Roman" w:cs="Times New Roman"/>
                <w:color w:val="000000" w:themeColor="text1"/>
                <w:kern w:val="2"/>
                <w:sz w:val="21"/>
                <w:szCs w:val="21"/>
                <w:vertAlign w:val="subscript"/>
              </w:rPr>
              <w:t>cat</w:t>
            </w:r>
            <w:r w:rsidRPr="003A6A10">
              <w:rPr>
                <w:rFonts w:ascii="Times New Roman" w:eastAsiaTheme="minorEastAsia" w:hAnsi="Times New Roman" w:cs="Times New Roman"/>
                <w:color w:val="000000" w:themeColor="text1"/>
                <w:kern w:val="2"/>
                <w:sz w:val="21"/>
                <w:szCs w:val="21"/>
              </w:rPr>
              <w:t>/K</w:t>
            </w:r>
            <w:r w:rsidRPr="003A6A10">
              <w:rPr>
                <w:rFonts w:ascii="Times New Roman" w:eastAsiaTheme="minorEastAsia" w:hAnsi="Times New Roman" w:cs="Times New Roman"/>
                <w:color w:val="000000" w:themeColor="text1"/>
                <w:kern w:val="2"/>
                <w:sz w:val="21"/>
                <w:szCs w:val="21"/>
                <w:vertAlign w:val="subscript"/>
              </w:rPr>
              <w:t>m</w:t>
            </w:r>
          </w:p>
          <w:p w14:paraId="6B1201F3" w14:textId="1D15FDAE"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(mM</w:t>
            </w:r>
            <w:r w:rsidRPr="003A6A10">
              <w:rPr>
                <w:rFonts w:ascii="Times New Roman" w:eastAsiaTheme="minorEastAsia" w:hAnsi="Times New Roman" w:cs="Times New Roman"/>
                <w:color w:val="000000" w:themeColor="text1"/>
                <w:kern w:val="2"/>
                <w:sz w:val="21"/>
                <w:szCs w:val="21"/>
                <w:vertAlign w:val="superscript"/>
              </w:rPr>
              <w:t>-1</w:t>
            </w:r>
            <w:r w:rsidRPr="003A6A10">
              <w:rPr>
                <w:rFonts w:ascii="Times New Roman" w:eastAsiaTheme="minorEastAsia" w:hAnsi="Times New Roman" w:cs="Times New Roman" w:hint="eastAsia"/>
                <w:color w:val="000000" w:themeColor="text1"/>
                <w:kern w:val="2"/>
                <w:sz w:val="21"/>
                <w:szCs w:val="21"/>
                <w:vertAlign w:val="superscript"/>
              </w:rPr>
              <w:t xml:space="preserve"> </w:t>
            </w:r>
            <w:r w:rsidRPr="003A6A10">
              <w:rPr>
                <w:rFonts w:ascii="Times New Roman" w:eastAsiaTheme="minorEastAsia" w:hAnsi="Times New Roman" w:cs="Times New Roman"/>
                <w:color w:val="000000" w:themeColor="text1"/>
                <w:kern w:val="2"/>
                <w:sz w:val="21"/>
                <w:szCs w:val="21"/>
              </w:rPr>
              <w:t>s</w:t>
            </w:r>
            <w:r w:rsidRPr="003A6A10">
              <w:rPr>
                <w:rFonts w:ascii="Times New Roman" w:eastAsiaTheme="minorEastAsia" w:hAnsi="Times New Roman" w:cs="Times New Roman"/>
                <w:color w:val="000000" w:themeColor="text1"/>
                <w:kern w:val="2"/>
                <w:sz w:val="21"/>
                <w:szCs w:val="21"/>
                <w:vertAlign w:val="superscript"/>
              </w:rPr>
              <w:t>-1</w:t>
            </w:r>
            <w:r w:rsidRPr="003A6A10">
              <w:rPr>
                <w:rFonts w:ascii="Times New Roman" w:eastAsiaTheme="minorEastAsia" w:hAnsi="Times New Roman" w:cs="Times New Roman"/>
                <w:color w:val="000000" w:themeColor="text1"/>
                <w:kern w:val="2"/>
                <w:sz w:val="21"/>
                <w:szCs w:val="21"/>
              </w:rPr>
              <w:t>)</w:t>
            </w:r>
          </w:p>
        </w:tc>
        <w:tc>
          <w:tcPr>
            <w:tcW w:w="665" w:type="dxa"/>
            <w:tcBorders>
              <w:top w:val="single" w:sz="12" w:space="0" w:color="auto"/>
              <w:bottom w:val="single" w:sz="8" w:space="0" w:color="auto"/>
            </w:tcBorders>
          </w:tcPr>
          <w:p w14:paraId="2CE1BC9E" w14:textId="12226F74"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Ref</w:t>
            </w:r>
            <w:r w:rsidR="003A6A10">
              <w:rPr>
                <w:rFonts w:ascii="Times New Roman" w:eastAsiaTheme="minorEastAsia" w:hAnsi="Times New Roman" w:cs="Times New Roman" w:hint="eastAsia"/>
                <w:color w:val="000000" w:themeColor="text1"/>
                <w:kern w:val="2"/>
                <w:sz w:val="21"/>
                <w:szCs w:val="21"/>
              </w:rPr>
              <w:t>s</w:t>
            </w:r>
            <w:r w:rsidRPr="003A6A10">
              <w:rPr>
                <w:rFonts w:ascii="Times New Roman" w:eastAsiaTheme="minorEastAsia" w:hAnsi="Times New Roman" w:cs="Times New Roman"/>
                <w:color w:val="000000" w:themeColor="text1"/>
                <w:kern w:val="2"/>
                <w:sz w:val="21"/>
                <w:szCs w:val="21"/>
              </w:rPr>
              <w:t>.</w:t>
            </w:r>
          </w:p>
        </w:tc>
      </w:tr>
      <w:tr w:rsidR="00AD1D4C" w:rsidRPr="003A6A10" w14:paraId="0FBB3EB5" w14:textId="77777777" w:rsidTr="003A6A10">
        <w:trPr>
          <w:trHeight w:val="340"/>
        </w:trPr>
        <w:tc>
          <w:tcPr>
            <w:tcW w:w="2127" w:type="dxa"/>
            <w:tcBorders>
              <w:top w:val="single" w:sz="8" w:space="0" w:color="auto"/>
            </w:tcBorders>
          </w:tcPr>
          <w:p w14:paraId="0948C10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Au</w:t>
            </w:r>
            <w:r w:rsidRPr="003A6A10">
              <w:rPr>
                <w:rFonts w:ascii="Times New Roman" w:eastAsiaTheme="minorEastAsia" w:hAnsi="Times New Roman" w:cs="Times New Roman" w:hint="eastAsia"/>
                <w:color w:val="000000" w:themeColor="text1"/>
                <w:kern w:val="2"/>
                <w:sz w:val="21"/>
                <w:szCs w:val="21"/>
              </w:rPr>
              <w:t>-</w:t>
            </w:r>
            <w:r w:rsidRPr="003A6A10">
              <w:rPr>
                <w:rFonts w:ascii="Times New Roman" w:eastAsiaTheme="minorEastAsia" w:hAnsi="Times New Roman" w:cs="Times New Roman"/>
                <w:color w:val="000000" w:themeColor="text1"/>
                <w:kern w:val="2"/>
                <w:sz w:val="21"/>
                <w:szCs w:val="21"/>
              </w:rPr>
              <w:t>PtNCs</w:t>
            </w:r>
            <w:r w:rsidRPr="003A6A10">
              <w:rPr>
                <w:rFonts w:ascii="Times New Roman" w:eastAsiaTheme="minorEastAsia" w:hAnsi="Times New Roman" w:cs="Times New Roman" w:hint="eastAsia"/>
                <w:color w:val="000000" w:themeColor="text1"/>
                <w:kern w:val="2"/>
                <w:sz w:val="21"/>
                <w:szCs w:val="21"/>
              </w:rPr>
              <w:t xml:space="preserve"> NPs</w:t>
            </w:r>
          </w:p>
        </w:tc>
        <w:tc>
          <w:tcPr>
            <w:tcW w:w="1134" w:type="dxa"/>
            <w:tcBorders>
              <w:top w:val="single" w:sz="8" w:space="0" w:color="auto"/>
            </w:tcBorders>
          </w:tcPr>
          <w:p w14:paraId="47229F8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Borders>
              <w:top w:val="single" w:sz="8" w:space="0" w:color="auto"/>
            </w:tcBorders>
          </w:tcPr>
          <w:p w14:paraId="164F0AC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0.36</w:t>
            </w:r>
          </w:p>
        </w:tc>
        <w:tc>
          <w:tcPr>
            <w:tcW w:w="1275" w:type="dxa"/>
            <w:tcBorders>
              <w:top w:val="single" w:sz="8" w:space="0" w:color="auto"/>
            </w:tcBorders>
          </w:tcPr>
          <w:p w14:paraId="715C92F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11.36</w:t>
            </w:r>
          </w:p>
        </w:tc>
        <w:tc>
          <w:tcPr>
            <w:tcW w:w="993" w:type="dxa"/>
            <w:tcBorders>
              <w:top w:val="single" w:sz="8" w:space="0" w:color="auto"/>
            </w:tcBorders>
          </w:tcPr>
          <w:p w14:paraId="077EC31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Borders>
              <w:top w:val="single" w:sz="8" w:space="0" w:color="auto"/>
            </w:tcBorders>
          </w:tcPr>
          <w:p w14:paraId="250EBCB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Borders>
              <w:top w:val="single" w:sz="8" w:space="0" w:color="auto"/>
            </w:tcBorders>
          </w:tcPr>
          <w:p w14:paraId="4169B7C1" w14:textId="57A061F7"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[1]</w:t>
            </w:r>
          </w:p>
        </w:tc>
      </w:tr>
      <w:tr w:rsidR="00AD1D4C" w:rsidRPr="003A6A10" w14:paraId="1946CC18" w14:textId="77777777" w:rsidTr="003A6A10">
        <w:trPr>
          <w:trHeight w:val="340"/>
        </w:trPr>
        <w:tc>
          <w:tcPr>
            <w:tcW w:w="2127" w:type="dxa"/>
          </w:tcPr>
          <w:p w14:paraId="1D61663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w:t>
            </w:r>
            <w:r w:rsidRPr="003A6A10">
              <w:rPr>
                <w:rFonts w:ascii="Times New Roman" w:eastAsiaTheme="minorEastAsia" w:hAnsi="Times New Roman" w:cs="Times New Roman" w:hint="eastAsia"/>
                <w:color w:val="000000" w:themeColor="text1"/>
                <w:kern w:val="2"/>
                <w:sz w:val="21"/>
                <w:szCs w:val="21"/>
              </w:rPr>
              <w:t>-</w:t>
            </w:r>
            <w:r w:rsidRPr="003A6A10">
              <w:rPr>
                <w:rFonts w:ascii="Times New Roman" w:eastAsiaTheme="minorEastAsia" w:hAnsi="Times New Roman" w:cs="Times New Roman"/>
                <w:color w:val="000000" w:themeColor="text1"/>
                <w:kern w:val="2"/>
                <w:sz w:val="21"/>
                <w:szCs w:val="21"/>
              </w:rPr>
              <w:t>Pt alloy NPs</w:t>
            </w:r>
          </w:p>
        </w:tc>
        <w:tc>
          <w:tcPr>
            <w:tcW w:w="1134" w:type="dxa"/>
          </w:tcPr>
          <w:p w14:paraId="3C9A47B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05BEBA4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0.03</w:t>
            </w:r>
          </w:p>
        </w:tc>
        <w:tc>
          <w:tcPr>
            <w:tcW w:w="1275" w:type="dxa"/>
          </w:tcPr>
          <w:p w14:paraId="00FD44D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1.42</w:t>
            </w:r>
          </w:p>
        </w:tc>
        <w:tc>
          <w:tcPr>
            <w:tcW w:w="993" w:type="dxa"/>
          </w:tcPr>
          <w:p w14:paraId="0F466FB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1C381B7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2F81953B" w14:textId="756F1207"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[2]</w:t>
            </w:r>
          </w:p>
        </w:tc>
      </w:tr>
      <w:tr w:rsidR="00AD1D4C" w:rsidRPr="003A6A10" w14:paraId="76E575C8" w14:textId="77777777" w:rsidTr="003A6A10">
        <w:trPr>
          <w:trHeight w:val="340"/>
        </w:trPr>
        <w:tc>
          <w:tcPr>
            <w:tcW w:w="2127" w:type="dxa"/>
          </w:tcPr>
          <w:p w14:paraId="4C1073C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BSA/Pt-NPs</w:t>
            </w:r>
          </w:p>
        </w:tc>
        <w:tc>
          <w:tcPr>
            <w:tcW w:w="1134" w:type="dxa"/>
          </w:tcPr>
          <w:p w14:paraId="2E3633D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70702E4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0.217</w:t>
            </w:r>
          </w:p>
        </w:tc>
        <w:tc>
          <w:tcPr>
            <w:tcW w:w="1275" w:type="dxa"/>
          </w:tcPr>
          <w:p w14:paraId="1AAC2BD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0.154</w:t>
            </w:r>
          </w:p>
        </w:tc>
        <w:tc>
          <w:tcPr>
            <w:tcW w:w="993" w:type="dxa"/>
          </w:tcPr>
          <w:p w14:paraId="5A1AAD0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4C6D8C4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21ACA292" w14:textId="27D88BB8"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[3]</w:t>
            </w:r>
          </w:p>
        </w:tc>
      </w:tr>
      <w:tr w:rsidR="00AD1D4C" w:rsidRPr="003A6A10" w14:paraId="6B0CD3CC" w14:textId="77777777" w:rsidTr="003A6A10">
        <w:trPr>
          <w:trHeight w:val="340"/>
        </w:trPr>
        <w:tc>
          <w:tcPr>
            <w:tcW w:w="2127" w:type="dxa"/>
          </w:tcPr>
          <w:p w14:paraId="5BE46314"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MoS</w:t>
            </w:r>
            <w:r w:rsidRPr="003A6A10">
              <w:rPr>
                <w:rFonts w:ascii="Times New Roman" w:eastAsiaTheme="minorEastAsia" w:hAnsi="Times New Roman" w:cs="Times New Roman"/>
                <w:color w:val="000000" w:themeColor="text1"/>
                <w:kern w:val="2"/>
                <w:sz w:val="21"/>
                <w:szCs w:val="21"/>
                <w:vertAlign w:val="subscript"/>
              </w:rPr>
              <w:t>2</w:t>
            </w:r>
            <w:r w:rsidRPr="003A6A10">
              <w:rPr>
                <w:rFonts w:ascii="Times New Roman" w:eastAsiaTheme="minorEastAsia" w:hAnsi="Times New Roman" w:cs="Times New Roman" w:hint="eastAsia"/>
                <w:color w:val="000000" w:themeColor="text1"/>
                <w:kern w:val="2"/>
                <w:sz w:val="21"/>
                <w:szCs w:val="21"/>
              </w:rPr>
              <w:t>-</w:t>
            </w:r>
            <w:r w:rsidRPr="003A6A10">
              <w:rPr>
                <w:rFonts w:ascii="Times New Roman" w:eastAsiaTheme="minorEastAsia" w:hAnsi="Times New Roman" w:cs="Times New Roman"/>
                <w:color w:val="000000" w:themeColor="text1"/>
                <w:kern w:val="2"/>
                <w:sz w:val="21"/>
                <w:szCs w:val="21"/>
              </w:rPr>
              <w:t>PtAg</w:t>
            </w:r>
            <w:r w:rsidRPr="003A6A10">
              <w:rPr>
                <w:rFonts w:ascii="Times New Roman" w:eastAsiaTheme="minorEastAsia" w:hAnsi="Times New Roman" w:cs="Times New Roman" w:hint="eastAsia"/>
                <w:color w:val="000000" w:themeColor="text1"/>
                <w:kern w:val="2"/>
                <w:sz w:val="21"/>
                <w:szCs w:val="21"/>
              </w:rPr>
              <w:t xml:space="preserve"> NPs</w:t>
            </w:r>
          </w:p>
        </w:tc>
        <w:tc>
          <w:tcPr>
            <w:tcW w:w="1134" w:type="dxa"/>
          </w:tcPr>
          <w:p w14:paraId="63B9E5F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6DB8C7B7"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25.71</w:t>
            </w:r>
          </w:p>
        </w:tc>
        <w:tc>
          <w:tcPr>
            <w:tcW w:w="1275" w:type="dxa"/>
          </w:tcPr>
          <w:p w14:paraId="64D2A92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7.29</w:t>
            </w:r>
          </w:p>
        </w:tc>
        <w:tc>
          <w:tcPr>
            <w:tcW w:w="993" w:type="dxa"/>
          </w:tcPr>
          <w:p w14:paraId="00AFDF6A"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761A995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757A2C92" w14:textId="525AAE96"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[4]</w:t>
            </w:r>
          </w:p>
        </w:tc>
      </w:tr>
      <w:tr w:rsidR="00AD1D4C" w:rsidRPr="003A6A10" w14:paraId="2D573E9F" w14:textId="77777777" w:rsidTr="003A6A10">
        <w:trPr>
          <w:trHeight w:val="340"/>
        </w:trPr>
        <w:tc>
          <w:tcPr>
            <w:tcW w:w="2127" w:type="dxa"/>
          </w:tcPr>
          <w:p w14:paraId="6626359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w:t>
            </w:r>
            <w:r w:rsidRPr="003A6A10">
              <w:rPr>
                <w:rFonts w:ascii="Times New Roman" w:eastAsiaTheme="minorEastAsia" w:hAnsi="Times New Roman" w:cs="Times New Roman" w:hint="eastAsia"/>
                <w:color w:val="000000" w:themeColor="text1"/>
                <w:kern w:val="2"/>
                <w:sz w:val="21"/>
                <w:szCs w:val="21"/>
              </w:rPr>
              <w:t xml:space="preserve"> </w:t>
            </w:r>
            <w:r w:rsidRPr="003A6A10">
              <w:rPr>
                <w:rFonts w:ascii="Times New Roman" w:eastAsiaTheme="minorEastAsia" w:hAnsi="Times New Roman" w:cs="Times New Roman"/>
                <w:color w:val="000000" w:themeColor="text1"/>
                <w:kern w:val="2"/>
                <w:sz w:val="21"/>
                <w:szCs w:val="21"/>
              </w:rPr>
              <w:t>SAC</w:t>
            </w:r>
          </w:p>
        </w:tc>
        <w:tc>
          <w:tcPr>
            <w:tcW w:w="1134" w:type="dxa"/>
          </w:tcPr>
          <w:p w14:paraId="62E1CA4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0B19CE07"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0.347</w:t>
            </w:r>
          </w:p>
        </w:tc>
        <w:tc>
          <w:tcPr>
            <w:tcW w:w="1275" w:type="dxa"/>
          </w:tcPr>
          <w:p w14:paraId="780199E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8.89</w:t>
            </w:r>
          </w:p>
        </w:tc>
        <w:tc>
          <w:tcPr>
            <w:tcW w:w="993" w:type="dxa"/>
          </w:tcPr>
          <w:p w14:paraId="707A88C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27DD8A44"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vMerge w:val="restart"/>
          </w:tcPr>
          <w:p w14:paraId="790E1C0E" w14:textId="240F850B"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[5]</w:t>
            </w:r>
          </w:p>
        </w:tc>
      </w:tr>
      <w:tr w:rsidR="00AD1D4C" w:rsidRPr="003A6A10" w14:paraId="3EF13DCE" w14:textId="77777777" w:rsidTr="003A6A10">
        <w:trPr>
          <w:trHeight w:val="340"/>
        </w:trPr>
        <w:tc>
          <w:tcPr>
            <w:tcW w:w="2127" w:type="dxa"/>
          </w:tcPr>
          <w:p w14:paraId="070A253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FeZn SAC</w:t>
            </w:r>
          </w:p>
        </w:tc>
        <w:tc>
          <w:tcPr>
            <w:tcW w:w="1134" w:type="dxa"/>
          </w:tcPr>
          <w:p w14:paraId="2B42857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320657C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0.293</w:t>
            </w:r>
          </w:p>
        </w:tc>
        <w:tc>
          <w:tcPr>
            <w:tcW w:w="1275" w:type="dxa"/>
          </w:tcPr>
          <w:p w14:paraId="386266AD"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10.4</w:t>
            </w:r>
          </w:p>
        </w:tc>
        <w:tc>
          <w:tcPr>
            <w:tcW w:w="993" w:type="dxa"/>
          </w:tcPr>
          <w:p w14:paraId="3209DE94"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3FACA48A"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vMerge/>
          </w:tcPr>
          <w:p w14:paraId="5D3114A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p>
        </w:tc>
      </w:tr>
      <w:tr w:rsidR="00AD1D4C" w:rsidRPr="003A6A10" w14:paraId="43A47D0A" w14:textId="77777777" w:rsidTr="003A6A10">
        <w:trPr>
          <w:trHeight w:val="340"/>
        </w:trPr>
        <w:tc>
          <w:tcPr>
            <w:tcW w:w="2127" w:type="dxa"/>
          </w:tcPr>
          <w:p w14:paraId="47DCCF1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FeCoZn</w:t>
            </w:r>
            <w:r w:rsidRPr="003A6A10">
              <w:rPr>
                <w:rFonts w:ascii="Times New Roman" w:eastAsiaTheme="minorEastAsia" w:hAnsi="Times New Roman" w:cs="Times New Roman" w:hint="eastAsia"/>
                <w:color w:val="000000" w:themeColor="text1"/>
                <w:kern w:val="2"/>
                <w:sz w:val="21"/>
                <w:szCs w:val="21"/>
              </w:rPr>
              <w:t xml:space="preserve"> SA</w:t>
            </w:r>
            <w:r w:rsidRPr="003A6A10">
              <w:rPr>
                <w:rFonts w:ascii="Times New Roman" w:eastAsiaTheme="minorEastAsia" w:hAnsi="Times New Roman" w:cs="Times New Roman"/>
                <w:color w:val="000000" w:themeColor="text1"/>
                <w:kern w:val="2"/>
                <w:sz w:val="21"/>
                <w:szCs w:val="21"/>
              </w:rPr>
              <w:t>C</w:t>
            </w:r>
          </w:p>
        </w:tc>
        <w:tc>
          <w:tcPr>
            <w:tcW w:w="1134" w:type="dxa"/>
          </w:tcPr>
          <w:p w14:paraId="7D019B97"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41BAE1D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0.459</w:t>
            </w:r>
          </w:p>
        </w:tc>
        <w:tc>
          <w:tcPr>
            <w:tcW w:w="1275" w:type="dxa"/>
          </w:tcPr>
          <w:p w14:paraId="397619C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22.3</w:t>
            </w:r>
          </w:p>
        </w:tc>
        <w:tc>
          <w:tcPr>
            <w:tcW w:w="993" w:type="dxa"/>
          </w:tcPr>
          <w:p w14:paraId="02C7644D"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365F874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vMerge/>
          </w:tcPr>
          <w:p w14:paraId="09D4CC0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p>
        </w:tc>
      </w:tr>
      <w:tr w:rsidR="00AD1D4C" w:rsidRPr="003A6A10" w14:paraId="564E671A" w14:textId="77777777" w:rsidTr="003A6A10">
        <w:trPr>
          <w:trHeight w:val="340"/>
        </w:trPr>
        <w:tc>
          <w:tcPr>
            <w:tcW w:w="2127" w:type="dxa"/>
          </w:tcPr>
          <w:p w14:paraId="185DC79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PEGylated</w:t>
            </w:r>
            <w:r w:rsidRPr="003A6A10">
              <w:rPr>
                <w:rFonts w:ascii="Times New Roman" w:eastAsiaTheme="minorEastAsia" w:hAnsi="Times New Roman" w:cs="Times New Roman" w:hint="eastAsia"/>
                <w:color w:val="000000" w:themeColor="text1"/>
                <w:kern w:val="2"/>
                <w:sz w:val="21"/>
                <w:szCs w:val="21"/>
              </w:rPr>
              <w:t>-</w:t>
            </w:r>
            <w:r w:rsidRPr="003A6A10">
              <w:rPr>
                <w:rFonts w:ascii="Times New Roman" w:eastAsiaTheme="minorEastAsia" w:hAnsi="Times New Roman" w:cs="Times New Roman"/>
                <w:color w:val="000000" w:themeColor="text1"/>
                <w:kern w:val="2"/>
                <w:sz w:val="21"/>
                <w:szCs w:val="21"/>
              </w:rPr>
              <w:t>Mn</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60BDE4D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7000B37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0.11</w:t>
            </w:r>
          </w:p>
        </w:tc>
        <w:tc>
          <w:tcPr>
            <w:tcW w:w="1275" w:type="dxa"/>
          </w:tcPr>
          <w:p w14:paraId="65F0DDC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42</w:t>
            </w:r>
          </w:p>
        </w:tc>
        <w:tc>
          <w:tcPr>
            <w:tcW w:w="993" w:type="dxa"/>
          </w:tcPr>
          <w:p w14:paraId="6477F79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6961A0A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615D6090" w14:textId="1364192E"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[6]</w:t>
            </w:r>
          </w:p>
        </w:tc>
      </w:tr>
      <w:tr w:rsidR="00AD1D4C" w:rsidRPr="003A6A10" w14:paraId="634474F1" w14:textId="77777777" w:rsidTr="003A6A10">
        <w:trPr>
          <w:trHeight w:val="340"/>
        </w:trPr>
        <w:tc>
          <w:tcPr>
            <w:tcW w:w="2127" w:type="dxa"/>
          </w:tcPr>
          <w:p w14:paraId="18D634C7"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w:t>
            </w:r>
            <w:r w:rsidRPr="003A6A10">
              <w:rPr>
                <w:rFonts w:ascii="Times New Roman" w:eastAsiaTheme="minorEastAsia" w:hAnsi="Times New Roman" w:cs="Times New Roman" w:hint="eastAsia"/>
                <w:color w:val="000000" w:themeColor="text1"/>
                <w:kern w:val="2"/>
                <w:sz w:val="21"/>
                <w:szCs w:val="21"/>
              </w:rPr>
              <w:t>-</w:t>
            </w:r>
            <w:r w:rsidRPr="003A6A10">
              <w:rPr>
                <w:rFonts w:ascii="Times New Roman" w:eastAsiaTheme="minorEastAsia" w:hAnsi="Times New Roman" w:cs="Times New Roman"/>
                <w:color w:val="000000" w:themeColor="text1"/>
                <w:kern w:val="2"/>
                <w:sz w:val="21"/>
                <w:szCs w:val="21"/>
              </w:rPr>
              <w:t>N</w:t>
            </w:r>
            <w:r w:rsidRPr="003A6A10">
              <w:rPr>
                <w:rFonts w:ascii="Times New Roman" w:eastAsiaTheme="minorEastAsia" w:hAnsi="Times New Roman" w:cs="Times New Roman"/>
                <w:color w:val="000000" w:themeColor="text1"/>
                <w:kern w:val="2"/>
                <w:sz w:val="21"/>
                <w:szCs w:val="21"/>
                <w:vertAlign w:val="subscript"/>
              </w:rPr>
              <w:t>5</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6CB3721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3B2C8DE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0.116</w:t>
            </w:r>
          </w:p>
        </w:tc>
        <w:tc>
          <w:tcPr>
            <w:tcW w:w="1275" w:type="dxa"/>
          </w:tcPr>
          <w:p w14:paraId="374BF37D"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11.5</w:t>
            </w:r>
          </w:p>
        </w:tc>
        <w:tc>
          <w:tcPr>
            <w:tcW w:w="993" w:type="dxa"/>
          </w:tcPr>
          <w:p w14:paraId="77C8DAD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0.398</w:t>
            </w:r>
          </w:p>
        </w:tc>
        <w:tc>
          <w:tcPr>
            <w:tcW w:w="1134" w:type="dxa"/>
          </w:tcPr>
          <w:p w14:paraId="6F7FB76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3.43</w:t>
            </w:r>
          </w:p>
        </w:tc>
        <w:tc>
          <w:tcPr>
            <w:tcW w:w="665" w:type="dxa"/>
            <w:vMerge w:val="restart"/>
          </w:tcPr>
          <w:p w14:paraId="11AADF48" w14:textId="22DA1B94"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[7]</w:t>
            </w:r>
          </w:p>
        </w:tc>
      </w:tr>
      <w:tr w:rsidR="00AD1D4C" w:rsidRPr="003A6A10" w14:paraId="265E51D9" w14:textId="77777777" w:rsidTr="003A6A10">
        <w:trPr>
          <w:trHeight w:val="340"/>
        </w:trPr>
        <w:tc>
          <w:tcPr>
            <w:tcW w:w="2127" w:type="dxa"/>
          </w:tcPr>
          <w:p w14:paraId="54472CB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Commercial Pt/C</w:t>
            </w:r>
          </w:p>
        </w:tc>
        <w:tc>
          <w:tcPr>
            <w:tcW w:w="1134" w:type="dxa"/>
          </w:tcPr>
          <w:p w14:paraId="498A9F2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66076F2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0.82 </w:t>
            </w:r>
          </w:p>
        </w:tc>
        <w:tc>
          <w:tcPr>
            <w:tcW w:w="1275" w:type="dxa"/>
          </w:tcPr>
          <w:p w14:paraId="463F4364"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10.6 </w:t>
            </w:r>
          </w:p>
        </w:tc>
        <w:tc>
          <w:tcPr>
            <w:tcW w:w="993" w:type="dxa"/>
          </w:tcPr>
          <w:p w14:paraId="04093D9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0.0007 </w:t>
            </w:r>
          </w:p>
        </w:tc>
        <w:tc>
          <w:tcPr>
            <w:tcW w:w="1134" w:type="dxa"/>
          </w:tcPr>
          <w:p w14:paraId="718C1FF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0.0009</w:t>
            </w:r>
          </w:p>
        </w:tc>
        <w:tc>
          <w:tcPr>
            <w:tcW w:w="665" w:type="dxa"/>
            <w:vMerge/>
          </w:tcPr>
          <w:p w14:paraId="27B358B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p>
        </w:tc>
      </w:tr>
      <w:tr w:rsidR="00AD1D4C" w:rsidRPr="003A6A10" w14:paraId="2BCA0BEB" w14:textId="77777777" w:rsidTr="003A6A10">
        <w:trPr>
          <w:trHeight w:val="340"/>
        </w:trPr>
        <w:tc>
          <w:tcPr>
            <w:tcW w:w="2127" w:type="dxa"/>
          </w:tcPr>
          <w:p w14:paraId="0B76B99E"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FeN</w:t>
            </w:r>
            <w:r w:rsidRPr="003A6A10">
              <w:rPr>
                <w:rFonts w:ascii="Times New Roman" w:eastAsiaTheme="minorEastAsia" w:hAnsi="Times New Roman" w:cs="Times New Roman"/>
                <w:color w:val="000000" w:themeColor="text1"/>
                <w:kern w:val="2"/>
                <w:sz w:val="21"/>
                <w:szCs w:val="21"/>
                <w:vertAlign w:val="subscript"/>
              </w:rPr>
              <w:t>5</w:t>
            </w:r>
            <w:r w:rsidRPr="003A6A10">
              <w:rPr>
                <w:rFonts w:ascii="Times New Roman" w:eastAsiaTheme="minorEastAsia" w:hAnsi="Times New Roman" w:cs="Times New Roman"/>
                <w:color w:val="000000" w:themeColor="text1"/>
                <w:kern w:val="2"/>
                <w:sz w:val="21"/>
                <w:szCs w:val="21"/>
              </w:rPr>
              <w:t xml:space="preserve"> SA</w:t>
            </w:r>
            <w:r w:rsidRPr="003A6A10">
              <w:rPr>
                <w:rFonts w:ascii="Times New Roman" w:eastAsiaTheme="minorEastAsia" w:hAnsi="Times New Roman" w:cs="Times New Roman" w:hint="eastAsia"/>
                <w:color w:val="000000" w:themeColor="text1"/>
                <w:kern w:val="2"/>
                <w:sz w:val="21"/>
                <w:szCs w:val="21"/>
              </w:rPr>
              <w:t>C</w:t>
            </w:r>
          </w:p>
        </w:tc>
        <w:tc>
          <w:tcPr>
            <w:tcW w:w="1134" w:type="dxa"/>
          </w:tcPr>
          <w:p w14:paraId="64BB965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0B82C34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0.148 </w:t>
            </w:r>
          </w:p>
        </w:tc>
        <w:tc>
          <w:tcPr>
            <w:tcW w:w="1275" w:type="dxa"/>
          </w:tcPr>
          <w:p w14:paraId="328A151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75.8</w:t>
            </w:r>
          </w:p>
        </w:tc>
        <w:tc>
          <w:tcPr>
            <w:tcW w:w="993" w:type="dxa"/>
          </w:tcPr>
          <w:p w14:paraId="76580A3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0.7084 </w:t>
            </w:r>
          </w:p>
        </w:tc>
        <w:tc>
          <w:tcPr>
            <w:tcW w:w="1134" w:type="dxa"/>
          </w:tcPr>
          <w:p w14:paraId="2A8BD6CA"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4.784</w:t>
            </w:r>
          </w:p>
        </w:tc>
        <w:tc>
          <w:tcPr>
            <w:tcW w:w="665" w:type="dxa"/>
          </w:tcPr>
          <w:p w14:paraId="51BBC6E4" w14:textId="5DE5C696"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[8]</w:t>
            </w:r>
          </w:p>
        </w:tc>
      </w:tr>
      <w:tr w:rsidR="00AD1D4C" w:rsidRPr="003A6A10" w14:paraId="77AAE34A" w14:textId="77777777" w:rsidTr="003A6A10">
        <w:trPr>
          <w:trHeight w:val="340"/>
        </w:trPr>
        <w:tc>
          <w:tcPr>
            <w:tcW w:w="2127" w:type="dxa"/>
          </w:tcPr>
          <w:p w14:paraId="01381037"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Cu</w:t>
            </w:r>
            <w:r w:rsidRPr="003A6A10">
              <w:rPr>
                <w:rFonts w:ascii="Times New Roman" w:eastAsiaTheme="minorEastAsia" w:hAnsi="Times New Roman" w:cs="Times New Roman"/>
                <w:color w:val="000000" w:themeColor="text1"/>
                <w:kern w:val="2"/>
                <w:sz w:val="21"/>
                <w:szCs w:val="21"/>
                <w:vertAlign w:val="subscript"/>
              </w:rPr>
              <w:t>3</w:t>
            </w:r>
            <w:r w:rsidRPr="003A6A10">
              <w:rPr>
                <w:rFonts w:ascii="Times New Roman" w:eastAsiaTheme="minorEastAsia" w:hAnsi="Times New Roman" w:cs="Times New Roman" w:hint="eastAsia"/>
                <w:color w:val="000000" w:themeColor="text1"/>
                <w:kern w:val="2"/>
                <w:sz w:val="21"/>
                <w:szCs w:val="21"/>
              </w:rPr>
              <w:t>-C SAC</w:t>
            </w:r>
          </w:p>
        </w:tc>
        <w:tc>
          <w:tcPr>
            <w:tcW w:w="1134" w:type="dxa"/>
          </w:tcPr>
          <w:p w14:paraId="5ED2B94A"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551B254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2.89 </w:t>
            </w:r>
          </w:p>
        </w:tc>
        <w:tc>
          <w:tcPr>
            <w:tcW w:w="1275" w:type="dxa"/>
          </w:tcPr>
          <w:p w14:paraId="0D71C81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11.5 </w:t>
            </w:r>
          </w:p>
        </w:tc>
        <w:tc>
          <w:tcPr>
            <w:tcW w:w="993" w:type="dxa"/>
          </w:tcPr>
          <w:p w14:paraId="611710F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1.474 </w:t>
            </w:r>
          </w:p>
        </w:tc>
        <w:tc>
          <w:tcPr>
            <w:tcW w:w="1134" w:type="dxa"/>
          </w:tcPr>
          <w:p w14:paraId="4CF3E84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0.510</w:t>
            </w:r>
          </w:p>
        </w:tc>
        <w:tc>
          <w:tcPr>
            <w:tcW w:w="665" w:type="dxa"/>
          </w:tcPr>
          <w:p w14:paraId="44226C8B" w14:textId="5027F892"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[9]</w:t>
            </w:r>
          </w:p>
        </w:tc>
      </w:tr>
      <w:tr w:rsidR="00AD1D4C" w:rsidRPr="003A6A10" w14:paraId="17ACBD5B" w14:textId="77777777" w:rsidTr="003A6A10">
        <w:trPr>
          <w:trHeight w:val="340"/>
        </w:trPr>
        <w:tc>
          <w:tcPr>
            <w:tcW w:w="2127" w:type="dxa"/>
          </w:tcPr>
          <w:p w14:paraId="71DE8311" w14:textId="165C9376"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Co-GQD</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005726AE"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2A738C4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0.66</w:t>
            </w:r>
          </w:p>
        </w:tc>
        <w:tc>
          <w:tcPr>
            <w:tcW w:w="1275" w:type="dxa"/>
          </w:tcPr>
          <w:p w14:paraId="2DDA041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38</w:t>
            </w:r>
          </w:p>
        </w:tc>
        <w:tc>
          <w:tcPr>
            <w:tcW w:w="993" w:type="dxa"/>
          </w:tcPr>
          <w:p w14:paraId="1FDBF5B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546D737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05F4B412" w14:textId="18A82A7D"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[10]</w:t>
            </w:r>
          </w:p>
        </w:tc>
      </w:tr>
      <w:tr w:rsidR="00AD1D4C" w:rsidRPr="003A6A10" w14:paraId="44DA547A" w14:textId="77777777" w:rsidTr="003A6A10">
        <w:trPr>
          <w:trHeight w:val="340"/>
        </w:trPr>
        <w:tc>
          <w:tcPr>
            <w:tcW w:w="2127" w:type="dxa"/>
          </w:tcPr>
          <w:p w14:paraId="58E902F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Fe-N/C</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7E24367D"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4E4B5B6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0.94</w:t>
            </w:r>
          </w:p>
        </w:tc>
        <w:tc>
          <w:tcPr>
            <w:tcW w:w="1275" w:type="dxa"/>
          </w:tcPr>
          <w:p w14:paraId="3BFEAAAE"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59.8</w:t>
            </w:r>
          </w:p>
        </w:tc>
        <w:tc>
          <w:tcPr>
            <w:tcW w:w="993" w:type="dxa"/>
          </w:tcPr>
          <w:p w14:paraId="33E69F64"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317D926D"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396723EF" w14:textId="7C48BFFB"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[11]</w:t>
            </w:r>
          </w:p>
        </w:tc>
      </w:tr>
      <w:tr w:rsidR="00AD1D4C" w:rsidRPr="003A6A10" w14:paraId="4B51F433" w14:textId="77777777" w:rsidTr="003A6A10">
        <w:trPr>
          <w:trHeight w:val="340"/>
        </w:trPr>
        <w:tc>
          <w:tcPr>
            <w:tcW w:w="2127" w:type="dxa"/>
          </w:tcPr>
          <w:p w14:paraId="06E79F3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Fe </w:t>
            </w:r>
            <w:r w:rsidRPr="003A6A10">
              <w:rPr>
                <w:rFonts w:ascii="Times New Roman" w:eastAsiaTheme="minorEastAsia" w:hAnsi="Times New Roman" w:cs="Times New Roman" w:hint="eastAsia"/>
                <w:color w:val="000000" w:themeColor="text1"/>
                <w:kern w:val="2"/>
                <w:sz w:val="21"/>
                <w:szCs w:val="21"/>
              </w:rPr>
              <w:t>SAC</w:t>
            </w:r>
          </w:p>
        </w:tc>
        <w:tc>
          <w:tcPr>
            <w:tcW w:w="1134" w:type="dxa"/>
          </w:tcPr>
          <w:p w14:paraId="7ED2F097"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7D64D03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0.13</w:t>
            </w:r>
          </w:p>
        </w:tc>
        <w:tc>
          <w:tcPr>
            <w:tcW w:w="1275" w:type="dxa"/>
          </w:tcPr>
          <w:p w14:paraId="1F955F8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22.5</w:t>
            </w:r>
          </w:p>
        </w:tc>
        <w:tc>
          <w:tcPr>
            <w:tcW w:w="993" w:type="dxa"/>
          </w:tcPr>
          <w:p w14:paraId="407F37EE"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6B91768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467D2DC7" w14:textId="4CA573D9"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[12]</w:t>
            </w:r>
          </w:p>
        </w:tc>
      </w:tr>
      <w:tr w:rsidR="00AD1D4C" w:rsidRPr="003A6A10" w14:paraId="65C3D07F" w14:textId="77777777" w:rsidTr="003A6A10">
        <w:trPr>
          <w:trHeight w:val="340"/>
        </w:trPr>
        <w:tc>
          <w:tcPr>
            <w:tcW w:w="2127" w:type="dxa"/>
          </w:tcPr>
          <w:p w14:paraId="2212184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Fe-CNG</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2B393348"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4C71177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0.324</w:t>
            </w:r>
          </w:p>
        </w:tc>
        <w:tc>
          <w:tcPr>
            <w:tcW w:w="1275" w:type="dxa"/>
          </w:tcPr>
          <w:p w14:paraId="299D0C1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0.207</w:t>
            </w:r>
          </w:p>
        </w:tc>
        <w:tc>
          <w:tcPr>
            <w:tcW w:w="993" w:type="dxa"/>
          </w:tcPr>
          <w:p w14:paraId="08E49CA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455985A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16696E94" w14:textId="5A91848E"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[13]</w:t>
            </w:r>
          </w:p>
        </w:tc>
      </w:tr>
      <w:tr w:rsidR="00AD1D4C" w:rsidRPr="003A6A10" w14:paraId="582D72AE" w14:textId="77777777" w:rsidTr="003A6A10">
        <w:trPr>
          <w:trHeight w:val="340"/>
        </w:trPr>
        <w:tc>
          <w:tcPr>
            <w:tcW w:w="2127" w:type="dxa"/>
          </w:tcPr>
          <w:p w14:paraId="3AC798DB"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Fe-N-C SAC</w:t>
            </w:r>
          </w:p>
        </w:tc>
        <w:tc>
          <w:tcPr>
            <w:tcW w:w="1134" w:type="dxa"/>
          </w:tcPr>
          <w:p w14:paraId="163FE42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2C20506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1.81</w:t>
            </w:r>
          </w:p>
        </w:tc>
        <w:tc>
          <w:tcPr>
            <w:tcW w:w="1275" w:type="dxa"/>
          </w:tcPr>
          <w:p w14:paraId="6EBA88DD"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0.601</w:t>
            </w:r>
          </w:p>
        </w:tc>
        <w:tc>
          <w:tcPr>
            <w:tcW w:w="993" w:type="dxa"/>
          </w:tcPr>
          <w:p w14:paraId="05217EA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710368C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tcPr>
          <w:p w14:paraId="2AD8BF3E" w14:textId="117F1859"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noProof/>
                <w:color w:val="000000" w:themeColor="text1"/>
                <w:kern w:val="2"/>
                <w:sz w:val="21"/>
                <w:szCs w:val="21"/>
              </w:rPr>
              <w:t>[14]</w:t>
            </w:r>
          </w:p>
        </w:tc>
      </w:tr>
      <w:tr w:rsidR="00AD1D4C" w:rsidRPr="003A6A10" w14:paraId="0FE2E898" w14:textId="77777777" w:rsidTr="003A6A10">
        <w:trPr>
          <w:trHeight w:val="340"/>
        </w:trPr>
        <w:tc>
          <w:tcPr>
            <w:tcW w:w="2127" w:type="dxa"/>
          </w:tcPr>
          <w:p w14:paraId="6295702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FeBi-NC</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19FC541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0032107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0.21</w:t>
            </w:r>
          </w:p>
        </w:tc>
        <w:tc>
          <w:tcPr>
            <w:tcW w:w="1275" w:type="dxa"/>
          </w:tcPr>
          <w:p w14:paraId="1BAE0AC9"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0.07</w:t>
            </w:r>
          </w:p>
        </w:tc>
        <w:tc>
          <w:tcPr>
            <w:tcW w:w="993" w:type="dxa"/>
          </w:tcPr>
          <w:p w14:paraId="7EE06FE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1134" w:type="dxa"/>
          </w:tcPr>
          <w:p w14:paraId="0332B416"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w:t>
            </w:r>
            <w:r w:rsidRPr="003A6A10">
              <w:rPr>
                <w:rFonts w:ascii="Times New Roman" w:eastAsiaTheme="minorEastAsia" w:hAnsi="Times New Roman" w:cs="Times New Roman" w:hint="eastAsia"/>
                <w:color w:val="000000" w:themeColor="text1"/>
                <w:kern w:val="2"/>
                <w:sz w:val="21"/>
                <w:szCs w:val="21"/>
              </w:rPr>
              <w:t>--</w:t>
            </w:r>
          </w:p>
        </w:tc>
        <w:tc>
          <w:tcPr>
            <w:tcW w:w="665" w:type="dxa"/>
            <w:vMerge w:val="restart"/>
            <w:vAlign w:val="center"/>
          </w:tcPr>
          <w:p w14:paraId="4B337381" w14:textId="4CE01832" w:rsidR="006C5F23" w:rsidRPr="003A6A10" w:rsidRDefault="00AF134C"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bookmarkStart w:id="53" w:name="OLE_LINK3"/>
            <w:r w:rsidRPr="003A6A10">
              <w:rPr>
                <w:rFonts w:ascii="Times New Roman" w:eastAsiaTheme="minorEastAsia" w:hAnsi="Times New Roman" w:cs="Times New Roman"/>
                <w:noProof/>
                <w:color w:val="000000" w:themeColor="text1"/>
                <w:kern w:val="2"/>
                <w:sz w:val="21"/>
                <w:szCs w:val="21"/>
              </w:rPr>
              <w:t>[15]</w:t>
            </w:r>
            <w:bookmarkEnd w:id="53"/>
          </w:p>
        </w:tc>
      </w:tr>
      <w:tr w:rsidR="00AD1D4C" w:rsidRPr="003A6A10" w14:paraId="7EF67366" w14:textId="77777777" w:rsidTr="003A6A10">
        <w:trPr>
          <w:trHeight w:val="340"/>
        </w:trPr>
        <w:tc>
          <w:tcPr>
            <w:tcW w:w="2127" w:type="dxa"/>
          </w:tcPr>
          <w:p w14:paraId="0F01D9B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Ni-N/C</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550970A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6632D110"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0.284 </w:t>
            </w:r>
          </w:p>
        </w:tc>
        <w:tc>
          <w:tcPr>
            <w:tcW w:w="1275" w:type="dxa"/>
          </w:tcPr>
          <w:p w14:paraId="468B475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2.45 </w:t>
            </w:r>
          </w:p>
        </w:tc>
        <w:tc>
          <w:tcPr>
            <w:tcW w:w="993" w:type="dxa"/>
          </w:tcPr>
          <w:p w14:paraId="683C264C"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0.056</w:t>
            </w:r>
          </w:p>
        </w:tc>
        <w:tc>
          <w:tcPr>
            <w:tcW w:w="1134" w:type="dxa"/>
          </w:tcPr>
          <w:p w14:paraId="6696281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hint="eastAsia"/>
                <w:color w:val="000000" w:themeColor="text1"/>
                <w:kern w:val="2"/>
                <w:sz w:val="21"/>
                <w:szCs w:val="21"/>
              </w:rPr>
              <w:t>0.197</w:t>
            </w:r>
          </w:p>
        </w:tc>
        <w:tc>
          <w:tcPr>
            <w:tcW w:w="665" w:type="dxa"/>
            <w:vMerge/>
          </w:tcPr>
          <w:p w14:paraId="298C1B0C" w14:textId="77777777" w:rsidR="006C5F23" w:rsidRPr="003A6A10" w:rsidRDefault="006C5F23" w:rsidP="003A6A10">
            <w:pPr>
              <w:pStyle w:val="a9"/>
              <w:spacing w:before="0" w:beforeAutospacing="0" w:after="0" w:afterAutospacing="0"/>
              <w:jc w:val="center"/>
              <w:rPr>
                <w:rFonts w:ascii="Times New Roman" w:hAnsi="Times New Roman" w:cs="Times New Roman"/>
                <w:color w:val="000000" w:themeColor="text1"/>
                <w:sz w:val="21"/>
                <w:szCs w:val="21"/>
              </w:rPr>
            </w:pPr>
          </w:p>
        </w:tc>
      </w:tr>
      <w:tr w:rsidR="00AD1D4C" w:rsidRPr="003A6A10" w14:paraId="531C76A9" w14:textId="77777777" w:rsidTr="003A6A10">
        <w:trPr>
          <w:trHeight w:val="340"/>
        </w:trPr>
        <w:tc>
          <w:tcPr>
            <w:tcW w:w="2127" w:type="dxa"/>
          </w:tcPr>
          <w:p w14:paraId="4FB5FA4D" w14:textId="23EF715E"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Co-N/C</w:t>
            </w:r>
            <w:r w:rsidRPr="003A6A10">
              <w:rPr>
                <w:rFonts w:ascii="Times New Roman" w:eastAsiaTheme="minorEastAsia" w:hAnsi="Times New Roman" w:cs="Times New Roman" w:hint="eastAsia"/>
                <w:color w:val="000000" w:themeColor="text1"/>
                <w:kern w:val="2"/>
                <w:sz w:val="21"/>
                <w:szCs w:val="21"/>
              </w:rPr>
              <w:t xml:space="preserve"> SAC</w:t>
            </w:r>
          </w:p>
        </w:tc>
        <w:tc>
          <w:tcPr>
            <w:tcW w:w="1134" w:type="dxa"/>
          </w:tcPr>
          <w:p w14:paraId="13504BB2"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b/>
                <w:bCs/>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Pr>
          <w:p w14:paraId="0A74987A"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 xml:space="preserve">1.17 </w:t>
            </w:r>
          </w:p>
        </w:tc>
        <w:tc>
          <w:tcPr>
            <w:tcW w:w="1275" w:type="dxa"/>
          </w:tcPr>
          <w:p w14:paraId="360A254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20.8</w:t>
            </w:r>
          </w:p>
        </w:tc>
        <w:tc>
          <w:tcPr>
            <w:tcW w:w="993" w:type="dxa"/>
          </w:tcPr>
          <w:p w14:paraId="3E4443D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0.307</w:t>
            </w:r>
          </w:p>
        </w:tc>
        <w:tc>
          <w:tcPr>
            <w:tcW w:w="1134" w:type="dxa"/>
          </w:tcPr>
          <w:p w14:paraId="5BEC9541"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hint="eastAsia"/>
                <w:color w:val="000000" w:themeColor="text1"/>
                <w:kern w:val="2"/>
                <w:sz w:val="21"/>
                <w:szCs w:val="21"/>
              </w:rPr>
              <w:t>0.262</w:t>
            </w:r>
          </w:p>
        </w:tc>
        <w:tc>
          <w:tcPr>
            <w:tcW w:w="665" w:type="dxa"/>
            <w:vMerge/>
          </w:tcPr>
          <w:p w14:paraId="1E26D740" w14:textId="77777777" w:rsidR="006C5F23" w:rsidRPr="003A6A10" w:rsidRDefault="006C5F23" w:rsidP="003A6A10">
            <w:pPr>
              <w:pStyle w:val="a9"/>
              <w:spacing w:before="0" w:beforeAutospacing="0" w:after="0" w:afterAutospacing="0"/>
              <w:jc w:val="center"/>
              <w:rPr>
                <w:rFonts w:ascii="Times New Roman" w:hAnsi="Times New Roman" w:cs="Times New Roman"/>
                <w:color w:val="000000" w:themeColor="text1"/>
                <w:sz w:val="21"/>
                <w:szCs w:val="21"/>
              </w:rPr>
            </w:pPr>
          </w:p>
        </w:tc>
      </w:tr>
      <w:tr w:rsidR="006C5F23" w:rsidRPr="003A6A10" w14:paraId="1BAD1B65" w14:textId="77777777" w:rsidTr="003A6A10">
        <w:trPr>
          <w:trHeight w:val="340"/>
        </w:trPr>
        <w:tc>
          <w:tcPr>
            <w:tcW w:w="2127" w:type="dxa"/>
            <w:tcBorders>
              <w:bottom w:val="single" w:sz="12" w:space="0" w:color="auto"/>
            </w:tcBorders>
          </w:tcPr>
          <w:p w14:paraId="06010505"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hint="eastAsia"/>
                <w:color w:val="000000" w:themeColor="text1"/>
                <w:kern w:val="2"/>
                <w:sz w:val="21"/>
                <w:szCs w:val="21"/>
              </w:rPr>
              <w:t>PtSANs@Lipo</w:t>
            </w:r>
          </w:p>
        </w:tc>
        <w:tc>
          <w:tcPr>
            <w:tcW w:w="1134" w:type="dxa"/>
            <w:tcBorders>
              <w:bottom w:val="single" w:sz="12" w:space="0" w:color="auto"/>
            </w:tcBorders>
          </w:tcPr>
          <w:p w14:paraId="702A3933"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TMB</w:t>
            </w:r>
          </w:p>
        </w:tc>
        <w:tc>
          <w:tcPr>
            <w:tcW w:w="1134" w:type="dxa"/>
            <w:tcBorders>
              <w:bottom w:val="single" w:sz="12" w:space="0" w:color="auto"/>
            </w:tcBorders>
          </w:tcPr>
          <w:p w14:paraId="1EE1560F" w14:textId="77777777" w:rsidR="006C5F23" w:rsidRPr="003A6A10" w:rsidRDefault="006C5F2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color w:val="000000" w:themeColor="text1"/>
                <w:kern w:val="2"/>
                <w:sz w:val="21"/>
                <w:szCs w:val="21"/>
              </w:rPr>
              <w:t>0.022</w:t>
            </w:r>
          </w:p>
        </w:tc>
        <w:tc>
          <w:tcPr>
            <w:tcW w:w="1275" w:type="dxa"/>
            <w:tcBorders>
              <w:bottom w:val="single" w:sz="12" w:space="0" w:color="auto"/>
            </w:tcBorders>
          </w:tcPr>
          <w:p w14:paraId="45AF5318" w14:textId="3EC84D7F" w:rsidR="006C5F23" w:rsidRPr="003A6A10" w:rsidRDefault="00327BC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hint="eastAsia"/>
                <w:color w:val="000000" w:themeColor="text1"/>
                <w:kern w:val="2"/>
                <w:sz w:val="21"/>
                <w:szCs w:val="21"/>
              </w:rPr>
              <w:t>10</w:t>
            </w:r>
            <w:r w:rsidR="006C5F23" w:rsidRPr="003A6A10">
              <w:rPr>
                <w:rFonts w:ascii="Times New Roman" w:eastAsiaTheme="minorEastAsia" w:hAnsi="Times New Roman" w:cs="Times New Roman"/>
                <w:color w:val="000000" w:themeColor="text1"/>
                <w:kern w:val="2"/>
                <w:sz w:val="21"/>
                <w:szCs w:val="21"/>
              </w:rPr>
              <w:t>.0</w:t>
            </w:r>
          </w:p>
        </w:tc>
        <w:tc>
          <w:tcPr>
            <w:tcW w:w="993" w:type="dxa"/>
            <w:tcBorders>
              <w:bottom w:val="single" w:sz="12" w:space="0" w:color="auto"/>
            </w:tcBorders>
          </w:tcPr>
          <w:p w14:paraId="72138ACB" w14:textId="7EF6F396" w:rsidR="006C5F23" w:rsidRPr="003A6A10" w:rsidRDefault="00327BC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hint="eastAsia"/>
                <w:color w:val="000000" w:themeColor="text1"/>
                <w:kern w:val="2"/>
                <w:sz w:val="21"/>
                <w:szCs w:val="21"/>
              </w:rPr>
              <w:t>20.0</w:t>
            </w:r>
          </w:p>
        </w:tc>
        <w:tc>
          <w:tcPr>
            <w:tcW w:w="1134" w:type="dxa"/>
            <w:tcBorders>
              <w:bottom w:val="single" w:sz="12" w:space="0" w:color="auto"/>
            </w:tcBorders>
          </w:tcPr>
          <w:p w14:paraId="72C08E18" w14:textId="4D89A1D9" w:rsidR="006C5F23" w:rsidRPr="003A6A10" w:rsidRDefault="00327BC3" w:rsidP="003A6A10">
            <w:pPr>
              <w:pStyle w:val="a9"/>
              <w:spacing w:before="0" w:beforeAutospacing="0" w:after="0" w:afterAutospacing="0"/>
              <w:jc w:val="center"/>
              <w:rPr>
                <w:rFonts w:ascii="Times New Roman" w:eastAsiaTheme="minorEastAsia" w:hAnsi="Times New Roman" w:cs="Times New Roman"/>
                <w:color w:val="000000" w:themeColor="text1"/>
                <w:kern w:val="2"/>
                <w:sz w:val="21"/>
                <w:szCs w:val="21"/>
              </w:rPr>
            </w:pPr>
            <w:r w:rsidRPr="003A6A10">
              <w:rPr>
                <w:rFonts w:ascii="Times New Roman" w:eastAsiaTheme="minorEastAsia" w:hAnsi="Times New Roman" w:cs="Times New Roman" w:hint="eastAsia"/>
                <w:color w:val="000000" w:themeColor="text1"/>
                <w:kern w:val="2"/>
                <w:sz w:val="21"/>
                <w:szCs w:val="21"/>
              </w:rPr>
              <w:t>909</w:t>
            </w:r>
          </w:p>
        </w:tc>
        <w:tc>
          <w:tcPr>
            <w:tcW w:w="665" w:type="dxa"/>
            <w:tcBorders>
              <w:bottom w:val="single" w:sz="12" w:space="0" w:color="auto"/>
            </w:tcBorders>
          </w:tcPr>
          <w:p w14:paraId="601834C4" w14:textId="77777777" w:rsidR="006C5F23" w:rsidRPr="003A6A10" w:rsidRDefault="006C5F23" w:rsidP="003A6A10">
            <w:pPr>
              <w:pStyle w:val="a9"/>
              <w:spacing w:before="0" w:beforeAutospacing="0" w:after="0" w:afterAutospacing="0"/>
              <w:jc w:val="center"/>
              <w:rPr>
                <w:rFonts w:ascii="Times New Roman" w:hAnsi="Times New Roman" w:cs="Times New Roman"/>
                <w:color w:val="000000" w:themeColor="text1"/>
                <w:sz w:val="21"/>
                <w:szCs w:val="21"/>
              </w:rPr>
            </w:pPr>
            <w:r w:rsidRPr="003A6A10">
              <w:rPr>
                <w:rFonts w:ascii="Times New Roman" w:hAnsi="Times New Roman" w:cs="Times New Roman" w:hint="eastAsia"/>
                <w:color w:val="000000" w:themeColor="text1"/>
                <w:sz w:val="21"/>
                <w:szCs w:val="21"/>
              </w:rPr>
              <w:t>This work</w:t>
            </w:r>
          </w:p>
        </w:tc>
      </w:tr>
    </w:tbl>
    <w:p w14:paraId="126DD96B" w14:textId="77777777" w:rsidR="00BB3A9A" w:rsidRPr="00BB3A9A" w:rsidRDefault="00BB3A9A" w:rsidP="00383CF7">
      <w:pPr>
        <w:spacing w:beforeLines="50" w:before="156" w:afterLines="50" w:after="156"/>
        <w:rPr>
          <w:rFonts w:ascii="Times New Roman" w:hAnsi="Times New Roman" w:cs="Times New Roman"/>
          <w:bCs/>
          <w:color w:val="000000" w:themeColor="text1"/>
          <w:sz w:val="24"/>
          <w:szCs w:val="24"/>
        </w:rPr>
      </w:pPr>
    </w:p>
    <w:p w14:paraId="7BD919B4" w14:textId="3AC1EBFE" w:rsidR="00024BE6" w:rsidRPr="00AD1D4C" w:rsidRDefault="00024BE6" w:rsidP="00383CF7">
      <w:pPr>
        <w:spacing w:beforeLines="50" w:before="156" w:afterLines="50" w:after="156"/>
        <w:rPr>
          <w:rFonts w:ascii="Times New Roman" w:hAnsi="Times New Roman" w:cs="Times New Roman"/>
          <w:bCs/>
          <w:color w:val="000000" w:themeColor="text1"/>
          <w:sz w:val="24"/>
          <w:szCs w:val="24"/>
        </w:rPr>
      </w:pPr>
      <w:r w:rsidRPr="00AD1D4C">
        <w:rPr>
          <w:rFonts w:ascii="Times New Roman" w:hAnsi="Times New Roman" w:cs="Times New Roman" w:hint="eastAsia"/>
          <w:b/>
          <w:color w:val="000000" w:themeColor="text1"/>
          <w:sz w:val="24"/>
          <w:szCs w:val="24"/>
        </w:rPr>
        <w:t>Table S3</w:t>
      </w:r>
      <w:r w:rsidRPr="00AD1D4C">
        <w:rPr>
          <w:rFonts w:ascii="Times New Roman" w:hAnsi="Times New Roman" w:cs="Times New Roman" w:hint="eastAsia"/>
          <w:bCs/>
          <w:color w:val="000000" w:themeColor="text1"/>
          <w:sz w:val="24"/>
          <w:szCs w:val="24"/>
        </w:rPr>
        <w:t xml:space="preserve"> </w:t>
      </w:r>
      <w:r w:rsidRPr="00AD1D4C">
        <w:rPr>
          <w:rFonts w:ascii="Times New Roman" w:hAnsi="Times New Roman" w:cs="Times New Roman" w:hint="eastAsia"/>
          <w:color w:val="000000" w:themeColor="text1"/>
          <w:sz w:val="24"/>
          <w:szCs w:val="24"/>
        </w:rPr>
        <w:t>C</w:t>
      </w:r>
      <w:r w:rsidRPr="00AD1D4C">
        <w:rPr>
          <w:rFonts w:ascii="Times New Roman" w:hAnsi="Times New Roman" w:cs="Times New Roman"/>
          <w:color w:val="000000" w:themeColor="text1"/>
          <w:sz w:val="24"/>
          <w:szCs w:val="24"/>
        </w:rPr>
        <w:t>omparison of</w:t>
      </w:r>
      <w:r w:rsidRPr="00AD1D4C">
        <w:rPr>
          <w:rFonts w:ascii="Times New Roman" w:hAnsi="Times New Roman" w:cs="Times New Roman" w:hint="eastAsia"/>
          <w:color w:val="000000" w:themeColor="text1"/>
          <w:sz w:val="24"/>
          <w:szCs w:val="24"/>
        </w:rPr>
        <w:t xml:space="preserve"> </w:t>
      </w:r>
      <w:r w:rsidRPr="00AD1D4C">
        <w:rPr>
          <w:rFonts w:ascii="Times New Roman" w:hAnsi="Times New Roman" w:cs="Times New Roman"/>
          <w:color w:val="000000" w:themeColor="text1"/>
          <w:sz w:val="24"/>
          <w:szCs w:val="24"/>
        </w:rPr>
        <w:t xml:space="preserve">sensitivity, linear range, </w:t>
      </w:r>
      <w:r w:rsidRPr="00AD1D4C">
        <w:rPr>
          <w:rFonts w:ascii="Times New Roman" w:hAnsi="Times New Roman" w:cs="Times New Roman" w:hint="eastAsia"/>
          <w:color w:val="000000" w:themeColor="text1"/>
          <w:sz w:val="24"/>
          <w:szCs w:val="24"/>
        </w:rPr>
        <w:t xml:space="preserve">and LOD for detection of </w:t>
      </w:r>
      <w:r w:rsidRPr="00AD1D4C">
        <w:rPr>
          <w:rFonts w:ascii="Times New Roman" w:hAnsi="Times New Roman" w:cs="Times New Roman"/>
          <w:color w:val="000000" w:themeColor="text1"/>
          <w:sz w:val="24"/>
          <w:szCs w:val="24"/>
        </w:rPr>
        <w:t>respiratory viruses</w:t>
      </w:r>
    </w:p>
    <w:tbl>
      <w:tblPr>
        <w:tblStyle w:val="ab"/>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1559"/>
        <w:gridCol w:w="1418"/>
        <w:gridCol w:w="2126"/>
        <w:gridCol w:w="1418"/>
        <w:gridCol w:w="708"/>
      </w:tblGrid>
      <w:tr w:rsidR="00AD1D4C" w:rsidRPr="003A6A10" w14:paraId="00E4E95B" w14:textId="77777777" w:rsidTr="003A6A10">
        <w:trPr>
          <w:trHeight w:val="340"/>
        </w:trPr>
        <w:tc>
          <w:tcPr>
            <w:tcW w:w="1843" w:type="dxa"/>
            <w:tcBorders>
              <w:top w:val="single" w:sz="12" w:space="0" w:color="auto"/>
              <w:bottom w:val="single" w:sz="8" w:space="0" w:color="auto"/>
            </w:tcBorders>
          </w:tcPr>
          <w:p w14:paraId="52BC02C1" w14:textId="77777777" w:rsidR="00024BE6" w:rsidRPr="003A6A10" w:rsidRDefault="00024BE6" w:rsidP="003A6A10">
            <w:pPr>
              <w:jc w:val="center"/>
              <w:rPr>
                <w:rFonts w:ascii="Times New Roman" w:hAnsi="Times New Roman" w:cs="Times New Roman"/>
                <w:b/>
                <w:bCs/>
                <w:color w:val="000000" w:themeColor="text1"/>
                <w:szCs w:val="21"/>
              </w:rPr>
            </w:pPr>
            <w:bookmarkStart w:id="54" w:name="_Hlk203050356"/>
            <w:r w:rsidRPr="003A6A10">
              <w:rPr>
                <w:rFonts w:ascii="Times New Roman" w:hAnsi="Times New Roman" w:cs="Times New Roman"/>
                <w:b/>
                <w:bCs/>
                <w:color w:val="000000" w:themeColor="text1"/>
                <w:szCs w:val="21"/>
              </w:rPr>
              <w:t>Method</w:t>
            </w:r>
          </w:p>
        </w:tc>
        <w:tc>
          <w:tcPr>
            <w:tcW w:w="1559" w:type="dxa"/>
            <w:tcBorders>
              <w:top w:val="single" w:sz="12" w:space="0" w:color="auto"/>
              <w:bottom w:val="single" w:sz="8" w:space="0" w:color="auto"/>
            </w:tcBorders>
          </w:tcPr>
          <w:p w14:paraId="11C28367" w14:textId="77777777" w:rsidR="00024BE6" w:rsidRPr="003A6A10" w:rsidRDefault="00024BE6" w:rsidP="003A6A10">
            <w:pPr>
              <w:jc w:val="center"/>
              <w:rPr>
                <w:rFonts w:ascii="Times New Roman" w:hAnsi="Times New Roman" w:cs="Times New Roman"/>
                <w:b/>
                <w:bCs/>
                <w:color w:val="000000" w:themeColor="text1"/>
                <w:szCs w:val="21"/>
              </w:rPr>
            </w:pPr>
            <w:r w:rsidRPr="003A6A10">
              <w:rPr>
                <w:rFonts w:ascii="Times New Roman" w:hAnsi="Times New Roman" w:cs="Times New Roman"/>
                <w:b/>
                <w:bCs/>
                <w:color w:val="000000" w:themeColor="text1"/>
                <w:szCs w:val="21"/>
              </w:rPr>
              <w:t>Virus</w:t>
            </w:r>
          </w:p>
        </w:tc>
        <w:tc>
          <w:tcPr>
            <w:tcW w:w="1418" w:type="dxa"/>
            <w:tcBorders>
              <w:top w:val="single" w:sz="12" w:space="0" w:color="auto"/>
              <w:bottom w:val="single" w:sz="8" w:space="0" w:color="auto"/>
            </w:tcBorders>
          </w:tcPr>
          <w:p w14:paraId="6E37BF5C" w14:textId="77777777" w:rsidR="00024BE6" w:rsidRPr="003A6A10" w:rsidRDefault="00024BE6" w:rsidP="003A6A10">
            <w:pPr>
              <w:jc w:val="center"/>
              <w:rPr>
                <w:rFonts w:ascii="Times New Roman" w:hAnsi="Times New Roman" w:cs="Times New Roman"/>
                <w:b/>
                <w:bCs/>
                <w:color w:val="000000" w:themeColor="text1"/>
                <w:szCs w:val="21"/>
              </w:rPr>
            </w:pPr>
            <w:r w:rsidRPr="003A6A10">
              <w:rPr>
                <w:rFonts w:ascii="Times New Roman" w:hAnsi="Times New Roman" w:cs="Times New Roman" w:hint="eastAsia"/>
                <w:b/>
                <w:bCs/>
                <w:color w:val="000000" w:themeColor="text1"/>
                <w:szCs w:val="21"/>
              </w:rPr>
              <w:t>S</w:t>
            </w:r>
            <w:r w:rsidRPr="003A6A10">
              <w:rPr>
                <w:rFonts w:ascii="Times New Roman" w:hAnsi="Times New Roman" w:cs="Times New Roman"/>
                <w:b/>
                <w:bCs/>
                <w:color w:val="000000" w:themeColor="text1"/>
                <w:szCs w:val="21"/>
              </w:rPr>
              <w:t>ensitivity</w:t>
            </w:r>
          </w:p>
        </w:tc>
        <w:tc>
          <w:tcPr>
            <w:tcW w:w="2126" w:type="dxa"/>
            <w:tcBorders>
              <w:top w:val="single" w:sz="12" w:space="0" w:color="auto"/>
              <w:bottom w:val="single" w:sz="8" w:space="0" w:color="auto"/>
            </w:tcBorders>
          </w:tcPr>
          <w:p w14:paraId="6BB52E6C" w14:textId="77777777" w:rsidR="00024BE6" w:rsidRPr="003A6A10" w:rsidRDefault="00024BE6" w:rsidP="003A6A10">
            <w:pPr>
              <w:jc w:val="center"/>
              <w:rPr>
                <w:rFonts w:ascii="Times New Roman" w:hAnsi="Times New Roman" w:cs="Times New Roman"/>
                <w:b/>
                <w:bCs/>
                <w:color w:val="000000" w:themeColor="text1"/>
                <w:szCs w:val="21"/>
              </w:rPr>
            </w:pPr>
            <w:r w:rsidRPr="003A6A10">
              <w:rPr>
                <w:rFonts w:ascii="Times New Roman" w:hAnsi="Times New Roman" w:cs="Times New Roman" w:hint="eastAsia"/>
                <w:b/>
                <w:bCs/>
                <w:color w:val="000000" w:themeColor="text1"/>
                <w:szCs w:val="21"/>
              </w:rPr>
              <w:t>L</w:t>
            </w:r>
            <w:r w:rsidRPr="003A6A10">
              <w:rPr>
                <w:rFonts w:ascii="Times New Roman" w:hAnsi="Times New Roman" w:cs="Times New Roman"/>
                <w:b/>
                <w:bCs/>
                <w:color w:val="000000" w:themeColor="text1"/>
                <w:szCs w:val="21"/>
              </w:rPr>
              <w:t>inear range</w:t>
            </w:r>
          </w:p>
        </w:tc>
        <w:tc>
          <w:tcPr>
            <w:tcW w:w="1418" w:type="dxa"/>
            <w:tcBorders>
              <w:top w:val="single" w:sz="12" w:space="0" w:color="auto"/>
              <w:bottom w:val="single" w:sz="8" w:space="0" w:color="auto"/>
            </w:tcBorders>
          </w:tcPr>
          <w:p w14:paraId="20C2C4C5" w14:textId="77777777" w:rsidR="00024BE6" w:rsidRPr="003A6A10" w:rsidRDefault="00024BE6" w:rsidP="003A6A10">
            <w:pPr>
              <w:jc w:val="center"/>
              <w:rPr>
                <w:rFonts w:ascii="Times New Roman" w:hAnsi="Times New Roman" w:cs="Times New Roman"/>
                <w:b/>
                <w:bCs/>
                <w:color w:val="000000" w:themeColor="text1"/>
                <w:szCs w:val="21"/>
              </w:rPr>
            </w:pPr>
            <w:r w:rsidRPr="003A6A10">
              <w:rPr>
                <w:rFonts w:ascii="Times New Roman" w:hAnsi="Times New Roman" w:cs="Times New Roman"/>
                <w:b/>
                <w:bCs/>
                <w:color w:val="000000" w:themeColor="text1"/>
                <w:szCs w:val="21"/>
              </w:rPr>
              <w:t>LOD</w:t>
            </w:r>
          </w:p>
        </w:tc>
        <w:tc>
          <w:tcPr>
            <w:tcW w:w="708" w:type="dxa"/>
            <w:tcBorders>
              <w:top w:val="single" w:sz="12" w:space="0" w:color="auto"/>
              <w:bottom w:val="single" w:sz="8" w:space="0" w:color="auto"/>
            </w:tcBorders>
          </w:tcPr>
          <w:p w14:paraId="6B0383D1" w14:textId="77777777" w:rsidR="00024BE6" w:rsidRPr="003A6A10" w:rsidRDefault="00024BE6" w:rsidP="003A6A10">
            <w:pPr>
              <w:jc w:val="center"/>
              <w:rPr>
                <w:rFonts w:ascii="Times New Roman" w:hAnsi="Times New Roman" w:cs="Times New Roman"/>
                <w:b/>
                <w:bCs/>
                <w:color w:val="000000" w:themeColor="text1"/>
                <w:szCs w:val="21"/>
              </w:rPr>
            </w:pPr>
            <w:r w:rsidRPr="003A6A10">
              <w:rPr>
                <w:rFonts w:ascii="Times New Roman" w:hAnsi="Times New Roman" w:cs="Times New Roman"/>
                <w:b/>
                <w:bCs/>
                <w:color w:val="000000" w:themeColor="text1"/>
                <w:szCs w:val="21"/>
              </w:rPr>
              <w:t>Ref</w:t>
            </w:r>
            <w:r w:rsidRPr="003A6A10">
              <w:rPr>
                <w:rFonts w:ascii="Times New Roman" w:hAnsi="Times New Roman" w:cs="Times New Roman" w:hint="eastAsia"/>
                <w:b/>
                <w:bCs/>
                <w:color w:val="000000" w:themeColor="text1"/>
                <w:szCs w:val="21"/>
              </w:rPr>
              <w:t>.</w:t>
            </w:r>
          </w:p>
        </w:tc>
      </w:tr>
      <w:tr w:rsidR="00AD1D4C" w:rsidRPr="003A6A10" w14:paraId="528521F9" w14:textId="77777777" w:rsidTr="003A6A10">
        <w:trPr>
          <w:trHeight w:val="340"/>
        </w:trPr>
        <w:tc>
          <w:tcPr>
            <w:tcW w:w="1843" w:type="dxa"/>
            <w:tcBorders>
              <w:top w:val="single" w:sz="8" w:space="0" w:color="auto"/>
            </w:tcBorders>
          </w:tcPr>
          <w:p w14:paraId="68D9086B"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Plasma-engineered SERS sensors</w:t>
            </w:r>
          </w:p>
        </w:tc>
        <w:tc>
          <w:tcPr>
            <w:tcW w:w="1559" w:type="dxa"/>
            <w:tcBorders>
              <w:top w:val="single" w:sz="8" w:space="0" w:color="auto"/>
            </w:tcBorders>
          </w:tcPr>
          <w:p w14:paraId="6924F232"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SARS-CoV-2</w:t>
            </w:r>
          </w:p>
        </w:tc>
        <w:tc>
          <w:tcPr>
            <w:tcW w:w="1418" w:type="dxa"/>
            <w:tcBorders>
              <w:top w:val="single" w:sz="8" w:space="0" w:color="auto"/>
            </w:tcBorders>
          </w:tcPr>
          <w:p w14:paraId="496C6119"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0.1 pg/mL</w:t>
            </w:r>
          </w:p>
        </w:tc>
        <w:tc>
          <w:tcPr>
            <w:tcW w:w="2126" w:type="dxa"/>
            <w:tcBorders>
              <w:top w:val="single" w:sz="8" w:space="0" w:color="auto"/>
            </w:tcBorders>
          </w:tcPr>
          <w:p w14:paraId="0E6EE406" w14:textId="77777777" w:rsidR="00BB3A9A"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0.1 pg/mL</w:t>
            </w:r>
            <w:r w:rsidRPr="003A6A10">
              <w:rPr>
                <w:rFonts w:ascii="Times New Roman" w:hAnsi="Times New Roman" w:cs="Times New Roman" w:hint="eastAsia"/>
                <w:color w:val="000000" w:themeColor="text1"/>
                <w:szCs w:val="21"/>
              </w:rPr>
              <w:t>-</w:t>
            </w:r>
          </w:p>
          <w:p w14:paraId="7073C548" w14:textId="50EC25B1"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1.0 mg/mL</w:t>
            </w:r>
          </w:p>
        </w:tc>
        <w:tc>
          <w:tcPr>
            <w:tcW w:w="1418" w:type="dxa"/>
            <w:tcBorders>
              <w:top w:val="single" w:sz="8" w:space="0" w:color="auto"/>
            </w:tcBorders>
          </w:tcPr>
          <w:p w14:paraId="246451C5"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0.1 pg/ mL</w:t>
            </w:r>
          </w:p>
        </w:tc>
        <w:tc>
          <w:tcPr>
            <w:tcW w:w="708" w:type="dxa"/>
            <w:tcBorders>
              <w:top w:val="single" w:sz="8" w:space="0" w:color="auto"/>
            </w:tcBorders>
          </w:tcPr>
          <w:p w14:paraId="37A1BAB9" w14:textId="26A5DAA9" w:rsidR="00024BE6" w:rsidRPr="003A6A10" w:rsidRDefault="00AF134C" w:rsidP="003A6A10">
            <w:pPr>
              <w:widowControl/>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[16]</w:t>
            </w:r>
          </w:p>
        </w:tc>
      </w:tr>
      <w:tr w:rsidR="00AD1D4C" w:rsidRPr="003A6A10" w14:paraId="21C8398C" w14:textId="77777777" w:rsidTr="003A6A10">
        <w:trPr>
          <w:trHeight w:val="340"/>
        </w:trPr>
        <w:tc>
          <w:tcPr>
            <w:tcW w:w="1843" w:type="dxa"/>
          </w:tcPr>
          <w:p w14:paraId="58753455"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LFIA</w:t>
            </w:r>
          </w:p>
        </w:tc>
        <w:tc>
          <w:tcPr>
            <w:tcW w:w="1559" w:type="dxa"/>
          </w:tcPr>
          <w:p w14:paraId="236589C8"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SARS-CoV-2</w:t>
            </w:r>
          </w:p>
        </w:tc>
        <w:tc>
          <w:tcPr>
            <w:tcW w:w="1418" w:type="dxa"/>
          </w:tcPr>
          <w:p w14:paraId="09637C8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150 ng/m</w:t>
            </w:r>
            <w:r w:rsidRPr="003A6A10">
              <w:rPr>
                <w:rFonts w:ascii="Times New Roman" w:hAnsi="Times New Roman" w:cs="Times New Roman" w:hint="eastAsia"/>
                <w:color w:val="000000" w:themeColor="text1"/>
                <w:szCs w:val="21"/>
              </w:rPr>
              <w:t>L</w:t>
            </w:r>
          </w:p>
        </w:tc>
        <w:tc>
          <w:tcPr>
            <w:tcW w:w="2126" w:type="dxa"/>
          </w:tcPr>
          <w:p w14:paraId="48ACE35E"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150</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550 ng/mL</w:t>
            </w:r>
          </w:p>
        </w:tc>
        <w:tc>
          <w:tcPr>
            <w:tcW w:w="1418" w:type="dxa"/>
          </w:tcPr>
          <w:p w14:paraId="2B9B59F4"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150 ng/mL</w:t>
            </w:r>
          </w:p>
        </w:tc>
        <w:tc>
          <w:tcPr>
            <w:tcW w:w="708" w:type="dxa"/>
          </w:tcPr>
          <w:p w14:paraId="01D6A017" w14:textId="110EC684"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[17]</w:t>
            </w:r>
          </w:p>
        </w:tc>
      </w:tr>
      <w:tr w:rsidR="00AD1D4C" w:rsidRPr="003A6A10" w14:paraId="310217C5" w14:textId="77777777" w:rsidTr="003A6A10">
        <w:trPr>
          <w:trHeight w:val="340"/>
        </w:trPr>
        <w:tc>
          <w:tcPr>
            <w:tcW w:w="1843" w:type="dxa"/>
          </w:tcPr>
          <w:p w14:paraId="19546344"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 xml:space="preserve">FET-Based </w:t>
            </w:r>
            <w:r w:rsidRPr="003A6A10">
              <w:rPr>
                <w:rFonts w:ascii="Times New Roman" w:hAnsi="Times New Roman" w:cs="Times New Roman" w:hint="eastAsia"/>
                <w:color w:val="000000" w:themeColor="text1"/>
                <w:szCs w:val="21"/>
              </w:rPr>
              <w:t>b</w:t>
            </w:r>
            <w:r w:rsidRPr="003A6A10">
              <w:rPr>
                <w:rFonts w:ascii="Times New Roman" w:hAnsi="Times New Roman" w:cs="Times New Roman"/>
                <w:color w:val="000000" w:themeColor="text1"/>
                <w:szCs w:val="21"/>
              </w:rPr>
              <w:t>iosensor</w:t>
            </w:r>
          </w:p>
        </w:tc>
        <w:tc>
          <w:tcPr>
            <w:tcW w:w="1559" w:type="dxa"/>
          </w:tcPr>
          <w:p w14:paraId="5570E30C"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SARS-CoV-2</w:t>
            </w:r>
          </w:p>
        </w:tc>
        <w:tc>
          <w:tcPr>
            <w:tcW w:w="1418" w:type="dxa"/>
          </w:tcPr>
          <w:p w14:paraId="66C317CD"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2126" w:type="dxa"/>
          </w:tcPr>
          <w:p w14:paraId="65750882"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1418" w:type="dxa"/>
          </w:tcPr>
          <w:p w14:paraId="55D458CA"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 fg/mL</w:t>
            </w:r>
          </w:p>
        </w:tc>
        <w:tc>
          <w:tcPr>
            <w:tcW w:w="708" w:type="dxa"/>
          </w:tcPr>
          <w:p w14:paraId="4E5F16FF" w14:textId="529F6858"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[18]</w:t>
            </w:r>
          </w:p>
        </w:tc>
      </w:tr>
      <w:tr w:rsidR="00AD1D4C" w:rsidRPr="003A6A10" w14:paraId="242AC5E1" w14:textId="77777777" w:rsidTr="003A6A10">
        <w:trPr>
          <w:trHeight w:val="340"/>
        </w:trPr>
        <w:tc>
          <w:tcPr>
            <w:tcW w:w="1843" w:type="dxa"/>
          </w:tcPr>
          <w:p w14:paraId="38569FF5"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MIP</w:t>
            </w:r>
            <w:r w:rsidRPr="003A6A10">
              <w:rPr>
                <w:rFonts w:ascii="Times New Roman" w:hAnsi="Times New Roman" w:cs="Times New Roman" w:hint="eastAsia"/>
                <w:color w:val="000000" w:themeColor="text1"/>
                <w:szCs w:val="21"/>
              </w:rPr>
              <w:t xml:space="preserve"> s</w:t>
            </w:r>
            <w:r w:rsidRPr="003A6A10">
              <w:rPr>
                <w:rFonts w:ascii="Times New Roman" w:hAnsi="Times New Roman" w:cs="Times New Roman"/>
                <w:color w:val="000000" w:themeColor="text1"/>
                <w:szCs w:val="21"/>
              </w:rPr>
              <w:t>ensor</w:t>
            </w:r>
          </w:p>
        </w:tc>
        <w:tc>
          <w:tcPr>
            <w:tcW w:w="1559" w:type="dxa"/>
          </w:tcPr>
          <w:p w14:paraId="6E43471A"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SARS-CoV-2</w:t>
            </w:r>
          </w:p>
        </w:tc>
        <w:tc>
          <w:tcPr>
            <w:tcW w:w="1418" w:type="dxa"/>
          </w:tcPr>
          <w:p w14:paraId="260BAD2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2.22 fM</w:t>
            </w:r>
          </w:p>
        </w:tc>
        <w:tc>
          <w:tcPr>
            <w:tcW w:w="2126" w:type="dxa"/>
          </w:tcPr>
          <w:p w14:paraId="28FD880E"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2.22</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111 fM</w:t>
            </w:r>
          </w:p>
        </w:tc>
        <w:tc>
          <w:tcPr>
            <w:tcW w:w="1418" w:type="dxa"/>
          </w:tcPr>
          <w:p w14:paraId="466A9296" w14:textId="77777777" w:rsidR="00BB3A9A"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15 fM</w:t>
            </w:r>
          </w:p>
          <w:p w14:paraId="21595C5A" w14:textId="4F2E8329" w:rsidR="00657BCE" w:rsidRPr="003A6A10" w:rsidRDefault="00657BCE"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0.69 p</w:t>
            </w:r>
            <w:r w:rsidRPr="003A6A10">
              <w:rPr>
                <w:rFonts w:ascii="Times New Roman" w:hAnsi="Times New Roman" w:cs="Times New Roman"/>
                <w:color w:val="000000" w:themeColor="text1"/>
                <w:szCs w:val="21"/>
              </w:rPr>
              <w:t>g/mL)</w:t>
            </w:r>
          </w:p>
        </w:tc>
        <w:tc>
          <w:tcPr>
            <w:tcW w:w="708" w:type="dxa"/>
          </w:tcPr>
          <w:p w14:paraId="7C38A54F" w14:textId="6A11270D"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[19]</w:t>
            </w:r>
          </w:p>
        </w:tc>
      </w:tr>
      <w:tr w:rsidR="00AD1D4C" w:rsidRPr="003A6A10" w14:paraId="0CFB9F6F" w14:textId="77777777" w:rsidTr="003A6A10">
        <w:trPr>
          <w:trHeight w:val="340"/>
        </w:trPr>
        <w:tc>
          <w:tcPr>
            <w:tcW w:w="1843" w:type="dxa"/>
          </w:tcPr>
          <w:p w14:paraId="17F61E1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Opto-microfluidic chip</w:t>
            </w:r>
          </w:p>
        </w:tc>
        <w:tc>
          <w:tcPr>
            <w:tcW w:w="1559" w:type="dxa"/>
          </w:tcPr>
          <w:p w14:paraId="57ECE132"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SARS-CoV-2</w:t>
            </w:r>
          </w:p>
        </w:tc>
        <w:tc>
          <w:tcPr>
            <w:tcW w:w="1418" w:type="dxa"/>
          </w:tcPr>
          <w:p w14:paraId="358825A3"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2126" w:type="dxa"/>
          </w:tcPr>
          <w:p w14:paraId="4318BC53"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1418" w:type="dxa"/>
          </w:tcPr>
          <w:p w14:paraId="26FD9B63"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0.08 ng/mL</w:t>
            </w:r>
          </w:p>
        </w:tc>
        <w:tc>
          <w:tcPr>
            <w:tcW w:w="708" w:type="dxa"/>
          </w:tcPr>
          <w:p w14:paraId="6A3EF9A2" w14:textId="0DBE5416"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[20]</w:t>
            </w:r>
          </w:p>
        </w:tc>
      </w:tr>
      <w:tr w:rsidR="00AD1D4C" w:rsidRPr="003A6A10" w14:paraId="4B842DB1" w14:textId="77777777" w:rsidTr="003A6A10">
        <w:trPr>
          <w:trHeight w:val="340"/>
        </w:trPr>
        <w:tc>
          <w:tcPr>
            <w:tcW w:w="1843" w:type="dxa"/>
            <w:vMerge w:val="restart"/>
          </w:tcPr>
          <w:p w14:paraId="2C202829"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All-in-one point-of-care testing device</w:t>
            </w:r>
          </w:p>
        </w:tc>
        <w:tc>
          <w:tcPr>
            <w:tcW w:w="1559" w:type="dxa"/>
          </w:tcPr>
          <w:p w14:paraId="68B187A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2</w:t>
            </w:r>
          </w:p>
        </w:tc>
        <w:tc>
          <w:tcPr>
            <w:tcW w:w="1418" w:type="dxa"/>
          </w:tcPr>
          <w:p w14:paraId="7DAD2A6A"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100 ng/mL</w:t>
            </w:r>
          </w:p>
        </w:tc>
        <w:tc>
          <w:tcPr>
            <w:tcW w:w="2126" w:type="dxa"/>
          </w:tcPr>
          <w:p w14:paraId="7741192B"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100</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6500 ng/mL</w:t>
            </w:r>
          </w:p>
        </w:tc>
        <w:tc>
          <w:tcPr>
            <w:tcW w:w="1418" w:type="dxa"/>
          </w:tcPr>
          <w:p w14:paraId="176F7FC8"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18 ng/mL</w:t>
            </w:r>
          </w:p>
        </w:tc>
        <w:tc>
          <w:tcPr>
            <w:tcW w:w="708" w:type="dxa"/>
            <w:vMerge w:val="restart"/>
          </w:tcPr>
          <w:p w14:paraId="2B85EA8F" w14:textId="003DCCAC"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[21]</w:t>
            </w:r>
          </w:p>
        </w:tc>
      </w:tr>
      <w:tr w:rsidR="00AD1D4C" w:rsidRPr="003A6A10" w14:paraId="299942D0" w14:textId="77777777" w:rsidTr="003A6A10">
        <w:trPr>
          <w:trHeight w:val="340"/>
        </w:trPr>
        <w:tc>
          <w:tcPr>
            <w:tcW w:w="1843" w:type="dxa"/>
            <w:vMerge/>
          </w:tcPr>
          <w:p w14:paraId="28D9AC8E" w14:textId="77777777" w:rsidR="00024BE6" w:rsidRPr="003A6A10" w:rsidRDefault="00024BE6" w:rsidP="003A6A10">
            <w:pPr>
              <w:jc w:val="center"/>
              <w:rPr>
                <w:rFonts w:ascii="Times New Roman" w:hAnsi="Times New Roman" w:cs="Times New Roman"/>
                <w:color w:val="000000" w:themeColor="text1"/>
                <w:szCs w:val="21"/>
              </w:rPr>
            </w:pPr>
          </w:p>
        </w:tc>
        <w:tc>
          <w:tcPr>
            <w:tcW w:w="1559" w:type="dxa"/>
          </w:tcPr>
          <w:p w14:paraId="41BD817A"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Influenza A</w:t>
            </w:r>
          </w:p>
        </w:tc>
        <w:tc>
          <w:tcPr>
            <w:tcW w:w="1418" w:type="dxa"/>
          </w:tcPr>
          <w:p w14:paraId="1E1D0083"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12</w:t>
            </w:r>
            <w:r w:rsidRPr="003A6A10">
              <w:rPr>
                <w:rFonts w:ascii="Times New Roman" w:hAnsi="Times New Roman" w:cs="Times New Roman" w:hint="eastAsia"/>
                <w:color w:val="000000" w:themeColor="text1"/>
                <w:szCs w:val="21"/>
              </w:rPr>
              <w:t>5</w:t>
            </w:r>
            <w:r w:rsidRPr="003A6A10">
              <w:rPr>
                <w:rFonts w:ascii="Times New Roman" w:hAnsi="Times New Roman" w:cs="Times New Roman"/>
                <w:color w:val="000000" w:themeColor="text1"/>
                <w:szCs w:val="21"/>
              </w:rPr>
              <w:t xml:space="preserve"> ng/mL</w:t>
            </w:r>
          </w:p>
        </w:tc>
        <w:tc>
          <w:tcPr>
            <w:tcW w:w="2126" w:type="dxa"/>
          </w:tcPr>
          <w:p w14:paraId="59A9573D"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125</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6500 ng/mL</w:t>
            </w:r>
          </w:p>
        </w:tc>
        <w:tc>
          <w:tcPr>
            <w:tcW w:w="1418" w:type="dxa"/>
          </w:tcPr>
          <w:p w14:paraId="50849B19"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16 ng/mL</w:t>
            </w:r>
          </w:p>
        </w:tc>
        <w:tc>
          <w:tcPr>
            <w:tcW w:w="708" w:type="dxa"/>
            <w:vMerge/>
          </w:tcPr>
          <w:p w14:paraId="0A3EE30E" w14:textId="77777777" w:rsidR="00024BE6" w:rsidRPr="003A6A10" w:rsidRDefault="00024BE6" w:rsidP="003A6A10">
            <w:pPr>
              <w:jc w:val="center"/>
              <w:rPr>
                <w:rFonts w:ascii="Times New Roman" w:hAnsi="Times New Roman" w:cs="Times New Roman"/>
                <w:color w:val="000000" w:themeColor="text1"/>
                <w:szCs w:val="21"/>
              </w:rPr>
            </w:pPr>
          </w:p>
        </w:tc>
      </w:tr>
      <w:tr w:rsidR="00AD1D4C" w:rsidRPr="003A6A10" w14:paraId="7F603E5A" w14:textId="77777777" w:rsidTr="003A6A10">
        <w:trPr>
          <w:trHeight w:val="340"/>
        </w:trPr>
        <w:tc>
          <w:tcPr>
            <w:tcW w:w="1843" w:type="dxa"/>
            <w:vMerge/>
          </w:tcPr>
          <w:p w14:paraId="77A4FE46" w14:textId="77777777" w:rsidR="00024BE6" w:rsidRPr="003A6A10" w:rsidRDefault="00024BE6" w:rsidP="003A6A10">
            <w:pPr>
              <w:jc w:val="center"/>
              <w:rPr>
                <w:rFonts w:ascii="Times New Roman" w:hAnsi="Times New Roman" w:cs="Times New Roman"/>
                <w:color w:val="000000" w:themeColor="text1"/>
                <w:szCs w:val="21"/>
              </w:rPr>
            </w:pPr>
          </w:p>
        </w:tc>
        <w:tc>
          <w:tcPr>
            <w:tcW w:w="1559" w:type="dxa"/>
          </w:tcPr>
          <w:p w14:paraId="0FBBC608"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Influenza B</w:t>
            </w:r>
          </w:p>
        </w:tc>
        <w:tc>
          <w:tcPr>
            <w:tcW w:w="1418" w:type="dxa"/>
          </w:tcPr>
          <w:p w14:paraId="31A8EB7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850 ng/mL</w:t>
            </w:r>
          </w:p>
        </w:tc>
        <w:tc>
          <w:tcPr>
            <w:tcW w:w="2126" w:type="dxa"/>
          </w:tcPr>
          <w:p w14:paraId="385DDD7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850</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10,000 ng/mL</w:t>
            </w:r>
          </w:p>
        </w:tc>
        <w:tc>
          <w:tcPr>
            <w:tcW w:w="1418" w:type="dxa"/>
          </w:tcPr>
          <w:p w14:paraId="04050E2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635 ng/mL</w:t>
            </w:r>
          </w:p>
        </w:tc>
        <w:tc>
          <w:tcPr>
            <w:tcW w:w="708" w:type="dxa"/>
            <w:vMerge/>
          </w:tcPr>
          <w:p w14:paraId="50FC6FF7" w14:textId="77777777" w:rsidR="00024BE6" w:rsidRPr="003A6A10" w:rsidRDefault="00024BE6" w:rsidP="003A6A10">
            <w:pPr>
              <w:jc w:val="center"/>
              <w:rPr>
                <w:rFonts w:ascii="Times New Roman" w:hAnsi="Times New Roman" w:cs="Times New Roman"/>
                <w:color w:val="000000" w:themeColor="text1"/>
                <w:szCs w:val="21"/>
              </w:rPr>
            </w:pPr>
          </w:p>
        </w:tc>
      </w:tr>
      <w:tr w:rsidR="00AD1D4C" w:rsidRPr="003A6A10" w14:paraId="2AE2070C" w14:textId="77777777" w:rsidTr="003A6A10">
        <w:trPr>
          <w:trHeight w:val="340"/>
        </w:trPr>
        <w:tc>
          <w:tcPr>
            <w:tcW w:w="1843" w:type="dxa"/>
            <w:vMerge/>
          </w:tcPr>
          <w:p w14:paraId="2A450AEB" w14:textId="77777777" w:rsidR="00024BE6" w:rsidRPr="003A6A10" w:rsidRDefault="00024BE6" w:rsidP="003A6A10">
            <w:pPr>
              <w:jc w:val="center"/>
              <w:rPr>
                <w:rFonts w:ascii="Times New Roman" w:hAnsi="Times New Roman" w:cs="Times New Roman"/>
                <w:color w:val="000000" w:themeColor="text1"/>
                <w:szCs w:val="21"/>
              </w:rPr>
            </w:pPr>
          </w:p>
        </w:tc>
        <w:tc>
          <w:tcPr>
            <w:tcW w:w="1559" w:type="dxa"/>
          </w:tcPr>
          <w:p w14:paraId="35C0958A"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Adenovirus</w:t>
            </w:r>
          </w:p>
        </w:tc>
        <w:tc>
          <w:tcPr>
            <w:tcW w:w="1418" w:type="dxa"/>
          </w:tcPr>
          <w:p w14:paraId="3835A38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125 ng/mL</w:t>
            </w:r>
          </w:p>
        </w:tc>
        <w:tc>
          <w:tcPr>
            <w:tcW w:w="2126" w:type="dxa"/>
          </w:tcPr>
          <w:p w14:paraId="7CCE539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125</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6500 ng/mL</w:t>
            </w:r>
          </w:p>
        </w:tc>
        <w:tc>
          <w:tcPr>
            <w:tcW w:w="1418" w:type="dxa"/>
          </w:tcPr>
          <w:p w14:paraId="1268DB5D"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33 ng/mL</w:t>
            </w:r>
          </w:p>
        </w:tc>
        <w:tc>
          <w:tcPr>
            <w:tcW w:w="708" w:type="dxa"/>
            <w:vMerge/>
          </w:tcPr>
          <w:p w14:paraId="5BB431A9" w14:textId="77777777" w:rsidR="00024BE6" w:rsidRPr="003A6A10" w:rsidRDefault="00024BE6" w:rsidP="003A6A10">
            <w:pPr>
              <w:jc w:val="center"/>
              <w:rPr>
                <w:rFonts w:ascii="Times New Roman" w:hAnsi="Times New Roman" w:cs="Times New Roman"/>
                <w:color w:val="000000" w:themeColor="text1"/>
                <w:szCs w:val="21"/>
              </w:rPr>
            </w:pPr>
          </w:p>
        </w:tc>
      </w:tr>
      <w:tr w:rsidR="00AD1D4C" w:rsidRPr="003A6A10" w14:paraId="54B79976" w14:textId="77777777" w:rsidTr="003A6A10">
        <w:trPr>
          <w:trHeight w:val="340"/>
        </w:trPr>
        <w:tc>
          <w:tcPr>
            <w:tcW w:w="1843" w:type="dxa"/>
            <w:vMerge/>
          </w:tcPr>
          <w:p w14:paraId="3C352B5B" w14:textId="77777777" w:rsidR="00024BE6" w:rsidRPr="003A6A10" w:rsidRDefault="00024BE6" w:rsidP="003A6A10">
            <w:pPr>
              <w:jc w:val="center"/>
              <w:rPr>
                <w:rFonts w:ascii="Times New Roman" w:hAnsi="Times New Roman" w:cs="Times New Roman"/>
                <w:color w:val="000000" w:themeColor="text1"/>
                <w:szCs w:val="21"/>
              </w:rPr>
            </w:pPr>
          </w:p>
        </w:tc>
        <w:tc>
          <w:tcPr>
            <w:tcW w:w="1559" w:type="dxa"/>
          </w:tcPr>
          <w:p w14:paraId="5ECD0D49"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RSV</w:t>
            </w:r>
          </w:p>
        </w:tc>
        <w:tc>
          <w:tcPr>
            <w:tcW w:w="1418" w:type="dxa"/>
          </w:tcPr>
          <w:p w14:paraId="7B83917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220 ng/mL</w:t>
            </w:r>
          </w:p>
        </w:tc>
        <w:tc>
          <w:tcPr>
            <w:tcW w:w="2126" w:type="dxa"/>
          </w:tcPr>
          <w:p w14:paraId="016F99C9"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220</w:t>
            </w:r>
            <w:r w:rsidRPr="003A6A10">
              <w:rPr>
                <w:rFonts w:ascii="Times New Roman" w:hAnsi="Times New Roman" w:cs="Times New Roman" w:hint="eastAsia"/>
                <w:color w:val="000000" w:themeColor="text1"/>
                <w:szCs w:val="21"/>
              </w:rPr>
              <w:t>-</w:t>
            </w:r>
            <w:r w:rsidRPr="003A6A10">
              <w:rPr>
                <w:rFonts w:ascii="Times New Roman" w:hAnsi="Times New Roman" w:cs="Times New Roman"/>
                <w:color w:val="000000" w:themeColor="text1"/>
                <w:szCs w:val="21"/>
              </w:rPr>
              <w:t>8000 ng/mL</w:t>
            </w:r>
          </w:p>
        </w:tc>
        <w:tc>
          <w:tcPr>
            <w:tcW w:w="1418" w:type="dxa"/>
          </w:tcPr>
          <w:p w14:paraId="316B5FB4"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41 ng/mL</w:t>
            </w:r>
          </w:p>
        </w:tc>
        <w:tc>
          <w:tcPr>
            <w:tcW w:w="708" w:type="dxa"/>
            <w:vMerge/>
          </w:tcPr>
          <w:p w14:paraId="7F435242" w14:textId="77777777" w:rsidR="00024BE6" w:rsidRPr="003A6A10" w:rsidRDefault="00024BE6" w:rsidP="003A6A10">
            <w:pPr>
              <w:jc w:val="center"/>
              <w:rPr>
                <w:rFonts w:ascii="Times New Roman" w:hAnsi="Times New Roman" w:cs="Times New Roman"/>
                <w:color w:val="000000" w:themeColor="text1"/>
                <w:szCs w:val="21"/>
              </w:rPr>
            </w:pPr>
          </w:p>
        </w:tc>
      </w:tr>
      <w:tr w:rsidR="00AD1D4C" w:rsidRPr="003A6A10" w14:paraId="56F5640B" w14:textId="77777777" w:rsidTr="003A6A10">
        <w:trPr>
          <w:trHeight w:val="340"/>
        </w:trPr>
        <w:tc>
          <w:tcPr>
            <w:tcW w:w="1843" w:type="dxa"/>
            <w:vMerge w:val="restart"/>
          </w:tcPr>
          <w:p w14:paraId="22872042"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Dual-</w:t>
            </w:r>
            <w:r w:rsidRPr="003A6A10">
              <w:rPr>
                <w:rFonts w:ascii="Times New Roman" w:hAnsi="Times New Roman" w:cs="Times New Roman" w:hint="eastAsia"/>
                <w:color w:val="000000" w:themeColor="text1"/>
                <w:szCs w:val="21"/>
              </w:rPr>
              <w:t>d</w:t>
            </w:r>
            <w:r w:rsidRPr="003A6A10">
              <w:rPr>
                <w:rFonts w:ascii="Times New Roman" w:hAnsi="Times New Roman" w:cs="Times New Roman"/>
                <w:color w:val="000000" w:themeColor="text1"/>
                <w:szCs w:val="21"/>
              </w:rPr>
              <w:t xml:space="preserve">rive </w:t>
            </w:r>
            <w:r w:rsidRPr="003A6A10">
              <w:rPr>
                <w:rFonts w:ascii="Times New Roman" w:hAnsi="Times New Roman" w:cs="Times New Roman" w:hint="eastAsia"/>
                <w:color w:val="000000" w:themeColor="text1"/>
                <w:szCs w:val="21"/>
              </w:rPr>
              <w:t>m</w:t>
            </w:r>
            <w:r w:rsidRPr="003A6A10">
              <w:rPr>
                <w:rFonts w:ascii="Times New Roman" w:hAnsi="Times New Roman" w:cs="Times New Roman"/>
                <w:color w:val="000000" w:themeColor="text1"/>
                <w:szCs w:val="21"/>
              </w:rPr>
              <w:t xml:space="preserve">icrofluidic </w:t>
            </w:r>
            <w:r w:rsidRPr="003A6A10">
              <w:rPr>
                <w:rFonts w:ascii="Times New Roman" w:hAnsi="Times New Roman" w:cs="Times New Roman" w:hint="eastAsia"/>
                <w:color w:val="000000" w:themeColor="text1"/>
                <w:szCs w:val="21"/>
              </w:rPr>
              <w:t>d</w:t>
            </w:r>
            <w:r w:rsidRPr="003A6A10">
              <w:rPr>
                <w:rFonts w:ascii="Times New Roman" w:hAnsi="Times New Roman" w:cs="Times New Roman"/>
                <w:color w:val="000000" w:themeColor="text1"/>
                <w:szCs w:val="21"/>
              </w:rPr>
              <w:t>evice</w:t>
            </w:r>
          </w:p>
        </w:tc>
        <w:tc>
          <w:tcPr>
            <w:tcW w:w="1559" w:type="dxa"/>
          </w:tcPr>
          <w:p w14:paraId="34ED3608"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RSV</w:t>
            </w:r>
          </w:p>
        </w:tc>
        <w:tc>
          <w:tcPr>
            <w:tcW w:w="1418" w:type="dxa"/>
          </w:tcPr>
          <w:p w14:paraId="0B3E914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2126" w:type="dxa"/>
          </w:tcPr>
          <w:p w14:paraId="7A57DF07"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1418" w:type="dxa"/>
          </w:tcPr>
          <w:p w14:paraId="1813FD04"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1.121 ng/mL</w:t>
            </w:r>
          </w:p>
        </w:tc>
        <w:tc>
          <w:tcPr>
            <w:tcW w:w="708" w:type="dxa"/>
            <w:vMerge w:val="restart"/>
          </w:tcPr>
          <w:p w14:paraId="51DE4477" w14:textId="2FD02C3C"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[22]</w:t>
            </w:r>
          </w:p>
        </w:tc>
      </w:tr>
      <w:tr w:rsidR="00AD1D4C" w:rsidRPr="003A6A10" w14:paraId="706FA3E1" w14:textId="77777777" w:rsidTr="003A6A10">
        <w:trPr>
          <w:trHeight w:val="340"/>
        </w:trPr>
        <w:tc>
          <w:tcPr>
            <w:tcW w:w="1843" w:type="dxa"/>
            <w:vMerge/>
          </w:tcPr>
          <w:p w14:paraId="1F0BD988" w14:textId="77777777" w:rsidR="00024BE6" w:rsidRPr="003A6A10" w:rsidRDefault="00024BE6" w:rsidP="003A6A10">
            <w:pPr>
              <w:jc w:val="center"/>
              <w:rPr>
                <w:rFonts w:ascii="Times New Roman" w:hAnsi="Times New Roman" w:cs="Times New Roman"/>
                <w:color w:val="000000" w:themeColor="text1"/>
                <w:szCs w:val="21"/>
              </w:rPr>
            </w:pPr>
          </w:p>
        </w:tc>
        <w:tc>
          <w:tcPr>
            <w:tcW w:w="1559" w:type="dxa"/>
          </w:tcPr>
          <w:p w14:paraId="24A5009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SARS-CoV-2</w:t>
            </w:r>
          </w:p>
        </w:tc>
        <w:tc>
          <w:tcPr>
            <w:tcW w:w="1418" w:type="dxa"/>
          </w:tcPr>
          <w:p w14:paraId="69144D96"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2126" w:type="dxa"/>
          </w:tcPr>
          <w:p w14:paraId="4AF15E31"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w:t>
            </w:r>
          </w:p>
        </w:tc>
        <w:tc>
          <w:tcPr>
            <w:tcW w:w="1418" w:type="dxa"/>
          </w:tcPr>
          <w:p w14:paraId="28B74A74"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0.447 ng/mL</w:t>
            </w:r>
          </w:p>
        </w:tc>
        <w:tc>
          <w:tcPr>
            <w:tcW w:w="708" w:type="dxa"/>
            <w:vMerge/>
          </w:tcPr>
          <w:p w14:paraId="1AB01704" w14:textId="77777777" w:rsidR="00024BE6" w:rsidRPr="003A6A10" w:rsidRDefault="00024BE6" w:rsidP="003A6A10">
            <w:pPr>
              <w:jc w:val="center"/>
              <w:rPr>
                <w:rFonts w:ascii="Times New Roman" w:hAnsi="Times New Roman" w:cs="Times New Roman"/>
                <w:color w:val="000000" w:themeColor="text1"/>
                <w:szCs w:val="21"/>
              </w:rPr>
            </w:pPr>
          </w:p>
        </w:tc>
      </w:tr>
      <w:tr w:rsidR="00AD1D4C" w:rsidRPr="003A6A10" w14:paraId="6A19B805" w14:textId="77777777" w:rsidTr="003A6A10">
        <w:trPr>
          <w:trHeight w:val="340"/>
        </w:trPr>
        <w:tc>
          <w:tcPr>
            <w:tcW w:w="1843" w:type="dxa"/>
          </w:tcPr>
          <w:p w14:paraId="05EEEE1F"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hAnsi="Times New Roman" w:cs="Times New Roman"/>
                <w:color w:val="000000" w:themeColor="text1"/>
                <w:szCs w:val="21"/>
              </w:rPr>
              <w:t>AuNPs</w:t>
            </w:r>
            <w:r w:rsidRPr="003A6A10">
              <w:rPr>
                <w:rFonts w:ascii="Times New Roman" w:eastAsia="等线" w:hAnsi="Times New Roman" w:cs="Times New Roman" w:hint="eastAsia"/>
                <w:color w:val="000000" w:themeColor="text1"/>
                <w:szCs w:val="21"/>
              </w:rPr>
              <w:t>-</w:t>
            </w:r>
            <w:r w:rsidRPr="003A6A10">
              <w:rPr>
                <w:rFonts w:ascii="Times New Roman" w:eastAsia="等线" w:hAnsi="Times New Roman" w:cs="Times New Roman"/>
                <w:color w:val="000000" w:themeColor="text1"/>
                <w:szCs w:val="21"/>
              </w:rPr>
              <w:t>based immunoassay</w:t>
            </w:r>
          </w:p>
        </w:tc>
        <w:tc>
          <w:tcPr>
            <w:tcW w:w="1559" w:type="dxa"/>
          </w:tcPr>
          <w:p w14:paraId="3A31C6A5"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RSV</w:t>
            </w:r>
          </w:p>
        </w:tc>
        <w:tc>
          <w:tcPr>
            <w:tcW w:w="1418" w:type="dxa"/>
          </w:tcPr>
          <w:p w14:paraId="229E884D"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0.05 pg/mL</w:t>
            </w:r>
          </w:p>
        </w:tc>
        <w:tc>
          <w:tcPr>
            <w:tcW w:w="2126" w:type="dxa"/>
          </w:tcPr>
          <w:p w14:paraId="36DFBC14"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0.05</w:t>
            </w:r>
            <w:r w:rsidRPr="003A6A10">
              <w:rPr>
                <w:rFonts w:ascii="Times New Roman" w:eastAsia="等线" w:hAnsi="Times New Roman" w:cs="Times New Roman" w:hint="eastAsia"/>
                <w:color w:val="000000" w:themeColor="text1"/>
                <w:szCs w:val="21"/>
              </w:rPr>
              <w:t>-</w:t>
            </w:r>
            <w:r w:rsidRPr="003A6A10">
              <w:rPr>
                <w:rFonts w:ascii="Times New Roman" w:eastAsia="等线" w:hAnsi="Times New Roman" w:cs="Times New Roman"/>
                <w:color w:val="000000" w:themeColor="text1"/>
                <w:szCs w:val="21"/>
              </w:rPr>
              <w:t>30 pg/mL</w:t>
            </w:r>
          </w:p>
        </w:tc>
        <w:tc>
          <w:tcPr>
            <w:tcW w:w="1418" w:type="dxa"/>
          </w:tcPr>
          <w:p w14:paraId="1BC68A14" w14:textId="77777777" w:rsidR="00BB3A9A"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hint="eastAsia"/>
                <w:color w:val="000000" w:themeColor="text1"/>
                <w:szCs w:val="21"/>
              </w:rPr>
              <w:t>10</w:t>
            </w:r>
            <w:r w:rsidRPr="003A6A10">
              <w:rPr>
                <w:rFonts w:ascii="Times New Roman" w:eastAsia="等线" w:hAnsi="Times New Roman" w:cs="Times New Roman"/>
                <w:color w:val="000000" w:themeColor="text1"/>
                <w:szCs w:val="21"/>
              </w:rPr>
              <w:t xml:space="preserve"> </w:t>
            </w:r>
            <w:r w:rsidRPr="003A6A10">
              <w:rPr>
                <w:rFonts w:ascii="Times New Roman" w:eastAsia="等线" w:hAnsi="Times New Roman" w:cs="Times New Roman" w:hint="eastAsia"/>
                <w:color w:val="000000" w:themeColor="text1"/>
                <w:szCs w:val="21"/>
              </w:rPr>
              <w:t>f</w:t>
            </w:r>
            <w:r w:rsidRPr="003A6A10">
              <w:rPr>
                <w:rFonts w:ascii="Times New Roman" w:eastAsia="等线" w:hAnsi="Times New Roman" w:cs="Times New Roman"/>
                <w:color w:val="000000" w:themeColor="text1"/>
                <w:szCs w:val="21"/>
              </w:rPr>
              <w:t>g/mL</w:t>
            </w:r>
          </w:p>
          <w:p w14:paraId="4F714625" w14:textId="01866468" w:rsidR="00024BE6" w:rsidRPr="003A6A10" w:rsidRDefault="00024BE6" w:rsidP="003A6A10">
            <w:pPr>
              <w:jc w:val="center"/>
              <w:rPr>
                <w:rFonts w:ascii="Times New Roman" w:hAnsi="Times New Roman" w:cs="Times New Roman"/>
                <w:color w:val="000000" w:themeColor="text1"/>
                <w:szCs w:val="21"/>
              </w:rPr>
            </w:pPr>
          </w:p>
        </w:tc>
        <w:tc>
          <w:tcPr>
            <w:tcW w:w="708" w:type="dxa"/>
          </w:tcPr>
          <w:p w14:paraId="479CEC15" w14:textId="3DAAF45F" w:rsidR="00024BE6" w:rsidRPr="003A6A10" w:rsidRDefault="00AF134C" w:rsidP="003A6A10">
            <w:pPr>
              <w:widowControl/>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[23]</w:t>
            </w:r>
          </w:p>
        </w:tc>
      </w:tr>
      <w:tr w:rsidR="00AD1D4C" w:rsidRPr="003A6A10" w14:paraId="7AD3E319" w14:textId="77777777" w:rsidTr="003A6A10">
        <w:trPr>
          <w:trHeight w:val="340"/>
        </w:trPr>
        <w:tc>
          <w:tcPr>
            <w:tcW w:w="1843" w:type="dxa"/>
          </w:tcPr>
          <w:p w14:paraId="1EB3E730" w14:textId="77777777" w:rsidR="00BB3A9A"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CTAB-caped AuNPs</w:t>
            </w:r>
          </w:p>
          <w:p w14:paraId="09514F20" w14:textId="2AABDFC2" w:rsidR="00024BE6" w:rsidRPr="003A6A10" w:rsidRDefault="00024BE6" w:rsidP="003A6A10">
            <w:pPr>
              <w:jc w:val="center"/>
              <w:rPr>
                <w:rFonts w:ascii="Times New Roman" w:hAnsi="Times New Roman" w:cs="Times New Roman"/>
                <w:color w:val="000000" w:themeColor="text1"/>
                <w:szCs w:val="21"/>
              </w:rPr>
            </w:pPr>
          </w:p>
        </w:tc>
        <w:tc>
          <w:tcPr>
            <w:tcW w:w="1559" w:type="dxa"/>
          </w:tcPr>
          <w:p w14:paraId="0F553BB2"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RSV</w:t>
            </w:r>
          </w:p>
        </w:tc>
        <w:tc>
          <w:tcPr>
            <w:tcW w:w="1418" w:type="dxa"/>
          </w:tcPr>
          <w:p w14:paraId="53DFD090"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0.1 pg/mL</w:t>
            </w:r>
          </w:p>
        </w:tc>
        <w:tc>
          <w:tcPr>
            <w:tcW w:w="2126" w:type="dxa"/>
          </w:tcPr>
          <w:p w14:paraId="4C51074B"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0.1</w:t>
            </w:r>
            <w:r w:rsidRPr="003A6A10">
              <w:rPr>
                <w:rFonts w:ascii="Times New Roman" w:eastAsia="等线" w:hAnsi="Times New Roman" w:cs="Times New Roman" w:hint="eastAsia"/>
                <w:color w:val="000000" w:themeColor="text1"/>
                <w:szCs w:val="21"/>
              </w:rPr>
              <w:t>-</w:t>
            </w:r>
            <w:r w:rsidRPr="003A6A10">
              <w:rPr>
                <w:rFonts w:ascii="Times New Roman" w:eastAsia="等线" w:hAnsi="Times New Roman" w:cs="Times New Roman"/>
                <w:color w:val="000000" w:themeColor="text1"/>
                <w:szCs w:val="21"/>
              </w:rPr>
              <w:t>30 pg/mL</w:t>
            </w:r>
          </w:p>
        </w:tc>
        <w:tc>
          <w:tcPr>
            <w:tcW w:w="1418" w:type="dxa"/>
          </w:tcPr>
          <w:p w14:paraId="5B91A010"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 xml:space="preserve">21 </w:t>
            </w:r>
            <w:r w:rsidRPr="003A6A10">
              <w:rPr>
                <w:rFonts w:ascii="Times New Roman" w:eastAsia="等线" w:hAnsi="Times New Roman" w:cs="Times New Roman" w:hint="eastAsia"/>
                <w:color w:val="000000" w:themeColor="text1"/>
                <w:szCs w:val="21"/>
              </w:rPr>
              <w:t>f</w:t>
            </w:r>
            <w:r w:rsidRPr="003A6A10">
              <w:rPr>
                <w:rFonts w:ascii="Times New Roman" w:eastAsia="等线" w:hAnsi="Times New Roman" w:cs="Times New Roman"/>
                <w:color w:val="000000" w:themeColor="text1"/>
                <w:szCs w:val="21"/>
              </w:rPr>
              <w:t>g/mL</w:t>
            </w:r>
          </w:p>
        </w:tc>
        <w:tc>
          <w:tcPr>
            <w:tcW w:w="708" w:type="dxa"/>
          </w:tcPr>
          <w:p w14:paraId="7CB65B27" w14:textId="26AF9F13"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[24]</w:t>
            </w:r>
          </w:p>
        </w:tc>
      </w:tr>
      <w:tr w:rsidR="00AD1D4C" w:rsidRPr="003A6A10" w14:paraId="0E135ED9" w14:textId="77777777" w:rsidTr="003A6A10">
        <w:trPr>
          <w:trHeight w:val="340"/>
        </w:trPr>
        <w:tc>
          <w:tcPr>
            <w:tcW w:w="1843" w:type="dxa"/>
          </w:tcPr>
          <w:p w14:paraId="2DBC20B5"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GOx/Mo</w:t>
            </w:r>
            <w:r w:rsidRPr="003A6A10">
              <w:rPr>
                <w:rFonts w:ascii="Times New Roman" w:eastAsia="等线" w:hAnsi="Times New Roman" w:cs="Times New Roman"/>
                <w:color w:val="000000" w:themeColor="text1"/>
                <w:szCs w:val="21"/>
                <w:vertAlign w:val="subscript"/>
              </w:rPr>
              <w:t>2</w:t>
            </w:r>
            <w:r w:rsidRPr="003A6A10">
              <w:rPr>
                <w:rFonts w:ascii="Times New Roman" w:eastAsia="等线" w:hAnsi="Times New Roman" w:cs="Times New Roman"/>
                <w:color w:val="000000" w:themeColor="text1"/>
                <w:szCs w:val="21"/>
              </w:rPr>
              <w:t>Ti</w:t>
            </w:r>
            <w:r w:rsidRPr="003A6A10">
              <w:rPr>
                <w:rFonts w:ascii="Times New Roman" w:eastAsia="等线" w:hAnsi="Times New Roman" w:cs="Times New Roman"/>
                <w:color w:val="000000" w:themeColor="text1"/>
                <w:szCs w:val="21"/>
                <w:vertAlign w:val="subscript"/>
              </w:rPr>
              <w:t>2</w:t>
            </w:r>
            <w:r w:rsidRPr="003A6A10">
              <w:rPr>
                <w:rFonts w:ascii="Times New Roman" w:eastAsia="等线" w:hAnsi="Times New Roman" w:cs="Times New Roman"/>
                <w:color w:val="000000" w:themeColor="text1"/>
                <w:szCs w:val="21"/>
              </w:rPr>
              <w:t>C</w:t>
            </w:r>
            <w:r w:rsidRPr="003A6A10">
              <w:rPr>
                <w:rFonts w:ascii="Times New Roman" w:eastAsia="等线" w:hAnsi="Times New Roman" w:cs="Times New Roman"/>
                <w:color w:val="000000" w:themeColor="text1"/>
                <w:szCs w:val="21"/>
                <w:vertAlign w:val="subscript"/>
              </w:rPr>
              <w:t>3</w:t>
            </w:r>
            <w:r w:rsidRPr="003A6A10">
              <w:rPr>
                <w:rFonts w:ascii="Times New Roman" w:eastAsia="等线" w:hAnsi="Times New Roman" w:cs="Times New Roman"/>
                <w:color w:val="000000" w:themeColor="text1"/>
                <w:szCs w:val="21"/>
              </w:rPr>
              <w:t>T</w:t>
            </w:r>
            <w:r w:rsidRPr="003A6A10">
              <w:rPr>
                <w:rFonts w:ascii="Times New Roman" w:eastAsia="等线" w:hAnsi="Times New Roman" w:cs="Times New Roman"/>
                <w:color w:val="000000" w:themeColor="text1"/>
                <w:szCs w:val="21"/>
                <w:vertAlign w:val="subscript"/>
              </w:rPr>
              <w:t>x</w:t>
            </w:r>
            <w:r w:rsidRPr="003A6A10">
              <w:rPr>
                <w:rFonts w:ascii="Times New Roman" w:eastAsia="等线" w:hAnsi="Times New Roman" w:cs="Times New Roman"/>
                <w:color w:val="000000" w:themeColor="text1"/>
                <w:szCs w:val="21"/>
              </w:rPr>
              <w:t xml:space="preserve"> MXene/SPCEs immunosensor</w:t>
            </w:r>
          </w:p>
        </w:tc>
        <w:tc>
          <w:tcPr>
            <w:tcW w:w="1559" w:type="dxa"/>
          </w:tcPr>
          <w:p w14:paraId="253F8584" w14:textId="77777777" w:rsidR="00024BE6" w:rsidRPr="003A6A10" w:rsidRDefault="00024BE6" w:rsidP="003A6A10">
            <w:pPr>
              <w:widowControl/>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RSV</w:t>
            </w:r>
          </w:p>
        </w:tc>
        <w:tc>
          <w:tcPr>
            <w:tcW w:w="1418" w:type="dxa"/>
          </w:tcPr>
          <w:p w14:paraId="10F1D08E"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0.01 pg/mL</w:t>
            </w:r>
          </w:p>
        </w:tc>
        <w:tc>
          <w:tcPr>
            <w:tcW w:w="2126" w:type="dxa"/>
          </w:tcPr>
          <w:p w14:paraId="2E615F56" w14:textId="77777777" w:rsidR="00BB3A9A"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0.01 pg/mL</w:t>
            </w:r>
            <w:r w:rsidRPr="003A6A10">
              <w:rPr>
                <w:rFonts w:ascii="Times New Roman" w:eastAsia="等线" w:hAnsi="Times New Roman" w:cs="Times New Roman" w:hint="eastAsia"/>
                <w:color w:val="000000" w:themeColor="text1"/>
                <w:szCs w:val="21"/>
              </w:rPr>
              <w:t>-</w:t>
            </w:r>
          </w:p>
          <w:p w14:paraId="04CE053B" w14:textId="76B8E620"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10 μg/mL</w:t>
            </w:r>
          </w:p>
        </w:tc>
        <w:tc>
          <w:tcPr>
            <w:tcW w:w="1418" w:type="dxa"/>
          </w:tcPr>
          <w:p w14:paraId="6EAB64E6"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color w:val="000000" w:themeColor="text1"/>
                <w:szCs w:val="21"/>
              </w:rPr>
              <w:t xml:space="preserve">15 </w:t>
            </w:r>
            <w:r w:rsidRPr="003A6A10">
              <w:rPr>
                <w:rFonts w:ascii="Times New Roman" w:eastAsia="等线" w:hAnsi="Times New Roman" w:cs="Times New Roman" w:hint="eastAsia"/>
                <w:color w:val="000000" w:themeColor="text1"/>
                <w:szCs w:val="21"/>
              </w:rPr>
              <w:t>f</w:t>
            </w:r>
            <w:r w:rsidRPr="003A6A10">
              <w:rPr>
                <w:rFonts w:ascii="Times New Roman" w:eastAsia="等线" w:hAnsi="Times New Roman" w:cs="Times New Roman"/>
                <w:color w:val="000000" w:themeColor="text1"/>
                <w:szCs w:val="21"/>
              </w:rPr>
              <w:t>g/mL</w:t>
            </w:r>
          </w:p>
        </w:tc>
        <w:tc>
          <w:tcPr>
            <w:tcW w:w="708" w:type="dxa"/>
          </w:tcPr>
          <w:p w14:paraId="404ABBCC" w14:textId="6D115162" w:rsidR="00024BE6" w:rsidRPr="003A6A10" w:rsidRDefault="00AF134C" w:rsidP="003A6A10">
            <w:pPr>
              <w:widowControl/>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[25]</w:t>
            </w:r>
          </w:p>
        </w:tc>
      </w:tr>
      <w:tr w:rsidR="00AD1D4C" w:rsidRPr="003A6A10" w14:paraId="1E46C058" w14:textId="77777777" w:rsidTr="003A6A10">
        <w:trPr>
          <w:trHeight w:val="340"/>
        </w:trPr>
        <w:tc>
          <w:tcPr>
            <w:tcW w:w="1843" w:type="dxa"/>
          </w:tcPr>
          <w:p w14:paraId="182A673A" w14:textId="77777777" w:rsidR="00024BE6" w:rsidRPr="003A6A10" w:rsidRDefault="00024BE6" w:rsidP="003A6A10">
            <w:pPr>
              <w:jc w:val="center"/>
              <w:rPr>
                <w:rFonts w:ascii="Times New Roman" w:hAnsi="Times New Roman" w:cs="Times New Roman"/>
                <w:color w:val="000000" w:themeColor="text1"/>
                <w:szCs w:val="21"/>
                <w:lang w:val="de-DE"/>
              </w:rPr>
            </w:pPr>
            <w:r w:rsidRPr="003A6A10">
              <w:rPr>
                <w:rFonts w:ascii="Times New Roman" w:hAnsi="Times New Roman" w:cs="Times New Roman"/>
                <w:color w:val="000000" w:themeColor="text1"/>
                <w:szCs w:val="21"/>
                <w:lang w:val="de-DE"/>
              </w:rPr>
              <w:t>Fe</w:t>
            </w:r>
            <w:r w:rsidRPr="003A6A10">
              <w:rPr>
                <w:rFonts w:ascii="Times New Roman" w:hAnsi="Times New Roman" w:cs="Times New Roman"/>
                <w:color w:val="000000" w:themeColor="text1"/>
                <w:szCs w:val="21"/>
                <w:vertAlign w:val="subscript"/>
                <w:lang w:val="de-DE"/>
              </w:rPr>
              <w:t>3</w:t>
            </w:r>
            <w:r w:rsidRPr="003A6A10">
              <w:rPr>
                <w:rFonts w:ascii="Times New Roman" w:hAnsi="Times New Roman" w:cs="Times New Roman"/>
                <w:color w:val="000000" w:themeColor="text1"/>
                <w:szCs w:val="21"/>
                <w:lang w:val="de-DE"/>
              </w:rPr>
              <w:t>O</w:t>
            </w:r>
            <w:r w:rsidRPr="003A6A10">
              <w:rPr>
                <w:rFonts w:ascii="Times New Roman" w:hAnsi="Times New Roman" w:cs="Times New Roman"/>
                <w:color w:val="000000" w:themeColor="text1"/>
                <w:szCs w:val="21"/>
                <w:vertAlign w:val="subscript"/>
                <w:lang w:val="de-DE"/>
              </w:rPr>
              <w:t>4</w:t>
            </w:r>
            <w:r w:rsidRPr="003A6A10">
              <w:rPr>
                <w:rFonts w:ascii="Times New Roman" w:hAnsi="Times New Roman" w:cs="Times New Roman"/>
                <w:color w:val="000000" w:themeColor="text1"/>
                <w:szCs w:val="21"/>
                <w:lang w:val="de-DE"/>
              </w:rPr>
              <w:t>-Au@Pt</w:t>
            </w:r>
            <w:r w:rsidRPr="003A6A10">
              <w:rPr>
                <w:rFonts w:ascii="Times New Roman" w:hAnsi="Times New Roman" w:cs="Times New Roman" w:hint="eastAsia"/>
                <w:color w:val="000000" w:themeColor="text1"/>
                <w:szCs w:val="21"/>
                <w:lang w:val="de-DE"/>
              </w:rPr>
              <w:t>-</w:t>
            </w:r>
            <w:r w:rsidRPr="003A6A10">
              <w:rPr>
                <w:rFonts w:ascii="Times New Roman" w:hAnsi="Times New Roman" w:cs="Times New Roman"/>
                <w:color w:val="000000" w:themeColor="text1"/>
                <w:szCs w:val="21"/>
                <w:lang w:val="de-DE"/>
              </w:rPr>
              <w:t xml:space="preserve">based </w:t>
            </w:r>
            <w:r w:rsidRPr="003A6A10">
              <w:rPr>
                <w:rFonts w:ascii="Times New Roman" w:hAnsi="Times New Roman" w:cs="Times New Roman" w:hint="eastAsia"/>
                <w:color w:val="000000" w:themeColor="text1"/>
                <w:szCs w:val="21"/>
                <w:lang w:val="de-DE"/>
              </w:rPr>
              <w:t>LFA</w:t>
            </w:r>
          </w:p>
        </w:tc>
        <w:tc>
          <w:tcPr>
            <w:tcW w:w="1559" w:type="dxa"/>
          </w:tcPr>
          <w:p w14:paraId="2DC6DEFC"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H1N1</w:t>
            </w:r>
          </w:p>
        </w:tc>
        <w:tc>
          <w:tcPr>
            <w:tcW w:w="1418" w:type="dxa"/>
          </w:tcPr>
          <w:p w14:paraId="416524E4"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0.05 nM</w:t>
            </w:r>
          </w:p>
        </w:tc>
        <w:tc>
          <w:tcPr>
            <w:tcW w:w="2126" w:type="dxa"/>
          </w:tcPr>
          <w:p w14:paraId="60451345" w14:textId="77777777" w:rsidR="00024BE6"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0.05-10 nM</w:t>
            </w:r>
          </w:p>
        </w:tc>
        <w:tc>
          <w:tcPr>
            <w:tcW w:w="1418" w:type="dxa"/>
          </w:tcPr>
          <w:p w14:paraId="71FD4F18" w14:textId="77777777" w:rsidR="00BB3A9A" w:rsidRPr="003A6A10" w:rsidRDefault="00024BE6"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50 pM</w:t>
            </w:r>
          </w:p>
          <w:p w14:paraId="5501331A" w14:textId="6893324B" w:rsidR="00657BCE" w:rsidRPr="003A6A10" w:rsidRDefault="00657BCE" w:rsidP="003A6A10">
            <w:pPr>
              <w:jc w:val="center"/>
              <w:rPr>
                <w:rFonts w:ascii="Times New Roman" w:hAnsi="Times New Roman" w:cs="Times New Roman"/>
                <w:color w:val="000000" w:themeColor="text1"/>
                <w:szCs w:val="21"/>
              </w:rPr>
            </w:pPr>
            <w:r w:rsidRPr="003A6A10">
              <w:rPr>
                <w:rFonts w:ascii="Times New Roman" w:hAnsi="Times New Roman" w:cs="Times New Roman"/>
                <w:color w:val="000000" w:themeColor="text1"/>
                <w:szCs w:val="21"/>
              </w:rPr>
              <w:t>(~</w:t>
            </w:r>
            <w:r w:rsidRPr="003A6A10">
              <w:rPr>
                <w:rFonts w:ascii="Times New Roman" w:hAnsi="Times New Roman" w:cs="Times New Roman" w:hint="eastAsia"/>
                <w:color w:val="000000" w:themeColor="text1"/>
                <w:szCs w:val="21"/>
              </w:rPr>
              <w:t>0.73</w:t>
            </w:r>
            <w:r w:rsidRPr="003A6A10">
              <w:rPr>
                <w:rFonts w:ascii="Times New Roman" w:hAnsi="Times New Roman" w:cs="Times New Roman"/>
                <w:color w:val="000000" w:themeColor="text1"/>
                <w:szCs w:val="21"/>
              </w:rPr>
              <w:t xml:space="preserve"> </w:t>
            </w:r>
            <w:r w:rsidRPr="003A6A10">
              <w:rPr>
                <w:rFonts w:ascii="Times New Roman" w:hAnsi="Times New Roman" w:cs="Times New Roman" w:hint="eastAsia"/>
                <w:color w:val="000000" w:themeColor="text1"/>
                <w:szCs w:val="21"/>
              </w:rPr>
              <w:t>n</w:t>
            </w:r>
            <w:r w:rsidRPr="003A6A10">
              <w:rPr>
                <w:rFonts w:ascii="Times New Roman" w:hAnsi="Times New Roman" w:cs="Times New Roman"/>
                <w:color w:val="000000" w:themeColor="text1"/>
                <w:szCs w:val="21"/>
              </w:rPr>
              <w:t>g/mL)</w:t>
            </w:r>
          </w:p>
        </w:tc>
        <w:tc>
          <w:tcPr>
            <w:tcW w:w="708" w:type="dxa"/>
          </w:tcPr>
          <w:p w14:paraId="2A126202" w14:textId="68F62F76" w:rsidR="00024BE6" w:rsidRPr="003A6A10" w:rsidRDefault="00AF134C" w:rsidP="003A6A10">
            <w:pPr>
              <w:jc w:val="center"/>
              <w:rPr>
                <w:rFonts w:ascii="Times New Roman" w:hAnsi="Times New Roman" w:cs="Times New Roman"/>
                <w:color w:val="000000" w:themeColor="text1"/>
                <w:szCs w:val="21"/>
              </w:rPr>
            </w:pPr>
            <w:r w:rsidRPr="003A6A10">
              <w:rPr>
                <w:rFonts w:ascii="Times New Roman" w:hAnsi="Times New Roman" w:cs="Times New Roman"/>
                <w:noProof/>
                <w:color w:val="000000" w:themeColor="text1"/>
                <w:szCs w:val="21"/>
              </w:rPr>
              <w:t>[26]</w:t>
            </w:r>
          </w:p>
        </w:tc>
      </w:tr>
      <w:tr w:rsidR="00024BE6" w:rsidRPr="003A6A10" w14:paraId="3960BFDD" w14:textId="77777777" w:rsidTr="003A6A10">
        <w:trPr>
          <w:trHeight w:val="340"/>
        </w:trPr>
        <w:tc>
          <w:tcPr>
            <w:tcW w:w="1843" w:type="dxa"/>
            <w:tcBorders>
              <w:bottom w:val="single" w:sz="12" w:space="0" w:color="auto"/>
            </w:tcBorders>
          </w:tcPr>
          <w:p w14:paraId="21FB6AD0" w14:textId="77777777" w:rsidR="00024BE6" w:rsidRPr="003A6A10" w:rsidRDefault="00024BE6" w:rsidP="003A6A10">
            <w:pPr>
              <w:widowControl/>
              <w:jc w:val="center"/>
              <w:rPr>
                <w:rFonts w:ascii="Times New Roman" w:eastAsia="等线" w:hAnsi="Times New Roman" w:cs="Times New Roman"/>
                <w:color w:val="000000" w:themeColor="text1"/>
                <w:szCs w:val="21"/>
              </w:rPr>
            </w:pPr>
            <w:r w:rsidRPr="003A6A10">
              <w:rPr>
                <w:rFonts w:ascii="Times New Roman" w:eastAsia="等线" w:hAnsi="Times New Roman" w:cs="Times New Roman" w:hint="eastAsia"/>
                <w:color w:val="000000" w:themeColor="text1"/>
                <w:szCs w:val="21"/>
              </w:rPr>
              <w:t>PtSANs@Lipo immunosensor</w:t>
            </w:r>
          </w:p>
        </w:tc>
        <w:tc>
          <w:tcPr>
            <w:tcW w:w="1559" w:type="dxa"/>
            <w:tcBorders>
              <w:bottom w:val="single" w:sz="12" w:space="0" w:color="auto"/>
            </w:tcBorders>
          </w:tcPr>
          <w:p w14:paraId="59933EC6" w14:textId="77777777" w:rsidR="00BB3A9A" w:rsidRPr="003A6A10" w:rsidRDefault="00024BE6" w:rsidP="003A6A10">
            <w:pPr>
              <w:jc w:val="center"/>
              <w:rPr>
                <w:rFonts w:ascii="Times New Roman" w:hAnsi="Times New Roman" w:cs="Times New Roman"/>
                <w:color w:val="000000" w:themeColor="text1"/>
                <w:szCs w:val="21"/>
                <w:lang w:val="de-DE"/>
              </w:rPr>
            </w:pPr>
            <w:r w:rsidRPr="003A6A10">
              <w:rPr>
                <w:rFonts w:ascii="Times New Roman" w:hAnsi="Times New Roman" w:cs="Times New Roman" w:hint="eastAsia"/>
                <w:color w:val="000000" w:themeColor="text1"/>
                <w:szCs w:val="21"/>
                <w:lang w:val="de-DE"/>
              </w:rPr>
              <w:t>HIN1</w:t>
            </w:r>
          </w:p>
          <w:p w14:paraId="18CA078E" w14:textId="77777777" w:rsidR="00BB3A9A" w:rsidRPr="003A6A10" w:rsidRDefault="00024BE6" w:rsidP="003A6A10">
            <w:pPr>
              <w:jc w:val="center"/>
              <w:rPr>
                <w:rFonts w:ascii="Times New Roman" w:hAnsi="Times New Roman" w:cs="Times New Roman"/>
                <w:color w:val="000000" w:themeColor="text1"/>
                <w:szCs w:val="21"/>
                <w:lang w:val="de-DE"/>
              </w:rPr>
            </w:pPr>
            <w:r w:rsidRPr="003A6A10">
              <w:rPr>
                <w:rFonts w:ascii="Times New Roman" w:hAnsi="Times New Roman" w:cs="Times New Roman" w:hint="eastAsia"/>
                <w:color w:val="000000" w:themeColor="text1"/>
                <w:szCs w:val="21"/>
                <w:lang w:val="de-DE"/>
              </w:rPr>
              <w:t>SARS-CoV-2</w:t>
            </w:r>
          </w:p>
          <w:p w14:paraId="19908E15" w14:textId="77777777" w:rsidR="00BB3A9A" w:rsidRPr="003A6A10" w:rsidRDefault="00BB3A9A" w:rsidP="003A6A10">
            <w:pPr>
              <w:jc w:val="center"/>
              <w:rPr>
                <w:rFonts w:ascii="Times New Roman" w:hAnsi="Times New Roman" w:cs="Times New Roman"/>
                <w:color w:val="000000" w:themeColor="text1"/>
                <w:szCs w:val="21"/>
                <w:lang w:val="de-DE"/>
              </w:rPr>
            </w:pPr>
          </w:p>
          <w:p w14:paraId="14969FD7" w14:textId="77777777" w:rsidR="00024BE6" w:rsidRPr="003A6A10" w:rsidRDefault="00024BE6" w:rsidP="003A6A10">
            <w:pPr>
              <w:jc w:val="center"/>
              <w:rPr>
                <w:rFonts w:ascii="Times New Roman" w:hAnsi="Times New Roman" w:cs="Times New Roman"/>
                <w:color w:val="000000" w:themeColor="text1"/>
                <w:szCs w:val="21"/>
                <w:lang w:val="de-DE"/>
              </w:rPr>
            </w:pPr>
            <w:r w:rsidRPr="003A6A10">
              <w:rPr>
                <w:rFonts w:ascii="Times New Roman" w:hAnsi="Times New Roman" w:cs="Times New Roman"/>
                <w:color w:val="000000" w:themeColor="text1"/>
                <w:szCs w:val="21"/>
              </w:rPr>
              <w:t>Influenza B</w:t>
            </w:r>
          </w:p>
        </w:tc>
        <w:tc>
          <w:tcPr>
            <w:tcW w:w="1418" w:type="dxa"/>
            <w:tcBorders>
              <w:bottom w:val="single" w:sz="12" w:space="0" w:color="auto"/>
            </w:tcBorders>
          </w:tcPr>
          <w:p w14:paraId="0A5F1DE4"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1 fg/mL</w:t>
            </w:r>
          </w:p>
          <w:p w14:paraId="6EBCDD6E"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5 fg/mL</w:t>
            </w:r>
          </w:p>
          <w:p w14:paraId="5E87B713" w14:textId="77777777" w:rsidR="00BB3A9A" w:rsidRPr="003A6A10" w:rsidRDefault="00BB3A9A" w:rsidP="003A6A10">
            <w:pPr>
              <w:widowControl/>
              <w:jc w:val="center"/>
              <w:rPr>
                <w:rFonts w:ascii="Times New Roman" w:eastAsia="等线" w:hAnsi="Times New Roman" w:cs="Times New Roman"/>
                <w:color w:val="000000" w:themeColor="text1"/>
                <w:szCs w:val="21"/>
                <w:lang w:val="de-DE"/>
              </w:rPr>
            </w:pPr>
          </w:p>
          <w:p w14:paraId="3BA17947"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0.5 fg/mL</w:t>
            </w:r>
          </w:p>
          <w:p w14:paraId="26BC5098" w14:textId="17874652" w:rsidR="00024BE6" w:rsidRPr="003A6A10" w:rsidRDefault="00024BE6" w:rsidP="003A6A10">
            <w:pPr>
              <w:widowControl/>
              <w:jc w:val="center"/>
              <w:rPr>
                <w:rFonts w:ascii="Times New Roman" w:eastAsia="等线" w:hAnsi="Times New Roman" w:cs="Times New Roman"/>
                <w:color w:val="000000" w:themeColor="text1"/>
                <w:szCs w:val="21"/>
                <w:lang w:val="de-DE"/>
              </w:rPr>
            </w:pPr>
          </w:p>
        </w:tc>
        <w:tc>
          <w:tcPr>
            <w:tcW w:w="2126" w:type="dxa"/>
            <w:tcBorders>
              <w:bottom w:val="single" w:sz="12" w:space="0" w:color="auto"/>
            </w:tcBorders>
          </w:tcPr>
          <w:p w14:paraId="3CEE52D2"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color w:val="000000" w:themeColor="text1"/>
                <w:szCs w:val="21"/>
                <w:lang w:val="de-DE"/>
              </w:rPr>
              <w:t>10</w:t>
            </w:r>
            <w:r w:rsidRPr="003A6A10">
              <w:rPr>
                <w:rFonts w:ascii="Times New Roman" w:eastAsia="等线" w:hAnsi="Times New Roman" w:cs="Times New Roman" w:hint="eastAsia"/>
                <w:color w:val="000000" w:themeColor="text1"/>
                <w:szCs w:val="21"/>
                <w:vertAlign w:val="superscript"/>
                <w:lang w:val="de-DE"/>
              </w:rPr>
              <w:t>-12</w:t>
            </w:r>
            <w:r w:rsidRPr="003A6A10">
              <w:rPr>
                <w:rFonts w:ascii="Times New Roman" w:eastAsia="等线" w:hAnsi="Times New Roman" w:cs="Times New Roman" w:hint="eastAsia"/>
                <w:color w:val="000000" w:themeColor="text1"/>
                <w:szCs w:val="21"/>
                <w:lang w:val="de-DE"/>
              </w:rPr>
              <w:t>-</w:t>
            </w:r>
            <w:r w:rsidRPr="003A6A10">
              <w:rPr>
                <w:rFonts w:ascii="Times New Roman" w:eastAsia="等线" w:hAnsi="Times New Roman" w:cs="Times New Roman"/>
                <w:color w:val="000000" w:themeColor="text1"/>
                <w:szCs w:val="21"/>
                <w:lang w:val="de-DE"/>
              </w:rPr>
              <w:t>10</w:t>
            </w:r>
            <w:r w:rsidRPr="003A6A10">
              <w:rPr>
                <w:rFonts w:ascii="Times New Roman" w:eastAsia="等线" w:hAnsi="Times New Roman" w:cs="Times New Roman" w:hint="eastAsia"/>
                <w:color w:val="000000" w:themeColor="text1"/>
                <w:szCs w:val="21"/>
                <w:vertAlign w:val="superscript"/>
                <w:lang w:val="de-DE"/>
              </w:rPr>
              <w:t>-2</w:t>
            </w:r>
            <w:r w:rsidRPr="003A6A10">
              <w:rPr>
                <w:rFonts w:ascii="Times New Roman" w:eastAsia="等线" w:hAnsi="Times New Roman" w:cs="Times New Roman"/>
                <w:color w:val="000000" w:themeColor="text1"/>
                <w:szCs w:val="21"/>
                <w:lang w:val="de-DE"/>
              </w:rPr>
              <w:t xml:space="preserve"> </w:t>
            </w:r>
            <w:r w:rsidRPr="003A6A10">
              <w:rPr>
                <w:rFonts w:ascii="Times New Roman" w:eastAsia="等线" w:hAnsi="Times New Roman" w:cs="Times New Roman" w:hint="eastAsia"/>
                <w:color w:val="000000" w:themeColor="text1"/>
                <w:szCs w:val="21"/>
                <w:lang w:val="de-DE"/>
              </w:rPr>
              <w:t>m</w:t>
            </w:r>
            <w:r w:rsidRPr="003A6A10">
              <w:rPr>
                <w:rFonts w:ascii="Times New Roman" w:eastAsia="等线" w:hAnsi="Times New Roman" w:cs="Times New Roman"/>
                <w:color w:val="000000" w:themeColor="text1"/>
                <w:szCs w:val="21"/>
                <w:lang w:val="de-DE"/>
              </w:rPr>
              <w:t>g/mL</w:t>
            </w:r>
          </w:p>
          <w:p w14:paraId="03428F38"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5</w:t>
            </w:r>
            <w:r w:rsidRPr="003A6A10">
              <w:rPr>
                <w:rFonts w:ascii="Times New Roman" w:eastAsia="等线" w:hAnsi="Times New Roman" w:cs="Times New Roman"/>
                <w:color w:val="000000" w:themeColor="text1"/>
                <w:szCs w:val="21"/>
                <w:lang w:val="de-DE"/>
              </w:rPr>
              <w:t>×10</w:t>
            </w:r>
            <w:r w:rsidRPr="003A6A10">
              <w:rPr>
                <w:rFonts w:ascii="Times New Roman" w:eastAsia="等线" w:hAnsi="Times New Roman" w:cs="Times New Roman" w:hint="eastAsia"/>
                <w:color w:val="000000" w:themeColor="text1"/>
                <w:szCs w:val="21"/>
                <w:vertAlign w:val="superscript"/>
                <w:lang w:val="de-DE"/>
              </w:rPr>
              <w:t>-12</w:t>
            </w:r>
            <w:r w:rsidRPr="003A6A10">
              <w:rPr>
                <w:rFonts w:ascii="Times New Roman" w:eastAsia="等线" w:hAnsi="Times New Roman" w:cs="Times New Roman" w:hint="eastAsia"/>
                <w:color w:val="000000" w:themeColor="text1"/>
                <w:szCs w:val="21"/>
                <w:lang w:val="de-DE"/>
              </w:rPr>
              <w:t>-5</w:t>
            </w:r>
            <w:r w:rsidRPr="003A6A10">
              <w:rPr>
                <w:rFonts w:ascii="Times New Roman" w:eastAsia="等线" w:hAnsi="Times New Roman" w:cs="Times New Roman"/>
                <w:color w:val="000000" w:themeColor="text1"/>
                <w:szCs w:val="21"/>
                <w:lang w:val="de-DE"/>
              </w:rPr>
              <w:t>×10</w:t>
            </w:r>
            <w:r w:rsidRPr="003A6A10">
              <w:rPr>
                <w:rFonts w:ascii="Times New Roman" w:eastAsia="等线" w:hAnsi="Times New Roman" w:cs="Times New Roman" w:hint="eastAsia"/>
                <w:color w:val="000000" w:themeColor="text1"/>
                <w:szCs w:val="21"/>
                <w:vertAlign w:val="superscript"/>
                <w:lang w:val="de-DE"/>
              </w:rPr>
              <w:t>-3</w:t>
            </w:r>
            <w:r w:rsidRPr="003A6A10">
              <w:rPr>
                <w:rFonts w:ascii="Times New Roman" w:eastAsia="等线" w:hAnsi="Times New Roman" w:cs="Times New Roman"/>
                <w:color w:val="000000" w:themeColor="text1"/>
                <w:szCs w:val="21"/>
                <w:lang w:val="de-DE"/>
              </w:rPr>
              <w:t xml:space="preserve"> </w:t>
            </w:r>
            <w:r w:rsidRPr="003A6A10">
              <w:rPr>
                <w:rFonts w:ascii="Times New Roman" w:eastAsia="等线" w:hAnsi="Times New Roman" w:cs="Times New Roman" w:hint="eastAsia"/>
                <w:color w:val="000000" w:themeColor="text1"/>
                <w:szCs w:val="21"/>
                <w:lang w:val="de-DE"/>
              </w:rPr>
              <w:t>m</w:t>
            </w:r>
            <w:r w:rsidRPr="003A6A10">
              <w:rPr>
                <w:rFonts w:ascii="Times New Roman" w:eastAsia="等线" w:hAnsi="Times New Roman" w:cs="Times New Roman"/>
                <w:color w:val="000000" w:themeColor="text1"/>
                <w:szCs w:val="21"/>
                <w:lang w:val="de-DE"/>
              </w:rPr>
              <w:t>g/mL</w:t>
            </w:r>
          </w:p>
          <w:p w14:paraId="68092F37" w14:textId="1DEC09D9" w:rsidR="00024BE6"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5</w:t>
            </w:r>
            <w:r w:rsidRPr="003A6A10">
              <w:rPr>
                <w:rFonts w:ascii="Times New Roman" w:eastAsia="等线" w:hAnsi="Times New Roman" w:cs="Times New Roman"/>
                <w:color w:val="000000" w:themeColor="text1"/>
                <w:szCs w:val="21"/>
                <w:lang w:val="de-DE"/>
              </w:rPr>
              <w:t>×10</w:t>
            </w:r>
            <w:r w:rsidRPr="003A6A10">
              <w:rPr>
                <w:rFonts w:ascii="Times New Roman" w:eastAsia="等线" w:hAnsi="Times New Roman" w:cs="Times New Roman" w:hint="eastAsia"/>
                <w:color w:val="000000" w:themeColor="text1"/>
                <w:szCs w:val="21"/>
                <w:vertAlign w:val="superscript"/>
                <w:lang w:val="de-DE"/>
              </w:rPr>
              <w:t>-13</w:t>
            </w:r>
            <w:r w:rsidRPr="003A6A10">
              <w:rPr>
                <w:rFonts w:ascii="Times New Roman" w:eastAsia="等线" w:hAnsi="Times New Roman" w:cs="Times New Roman" w:hint="eastAsia"/>
                <w:color w:val="000000" w:themeColor="text1"/>
                <w:szCs w:val="21"/>
                <w:lang w:val="de-DE"/>
              </w:rPr>
              <w:t>-5</w:t>
            </w:r>
            <w:r w:rsidRPr="003A6A10">
              <w:rPr>
                <w:rFonts w:ascii="Times New Roman" w:eastAsia="等线" w:hAnsi="Times New Roman" w:cs="Times New Roman"/>
                <w:color w:val="000000" w:themeColor="text1"/>
                <w:szCs w:val="21"/>
                <w:lang w:val="de-DE"/>
              </w:rPr>
              <w:t>×10</w:t>
            </w:r>
            <w:r w:rsidRPr="003A6A10">
              <w:rPr>
                <w:rFonts w:ascii="Times New Roman" w:eastAsia="等线" w:hAnsi="Times New Roman" w:cs="Times New Roman" w:hint="eastAsia"/>
                <w:color w:val="000000" w:themeColor="text1"/>
                <w:szCs w:val="21"/>
                <w:vertAlign w:val="superscript"/>
                <w:lang w:val="de-DE"/>
              </w:rPr>
              <w:t>-3</w:t>
            </w:r>
            <w:r w:rsidRPr="003A6A10">
              <w:rPr>
                <w:rFonts w:ascii="Times New Roman" w:eastAsia="等线" w:hAnsi="Times New Roman" w:cs="Times New Roman"/>
                <w:color w:val="000000" w:themeColor="text1"/>
                <w:szCs w:val="21"/>
                <w:lang w:val="de-DE"/>
              </w:rPr>
              <w:t xml:space="preserve"> </w:t>
            </w:r>
            <w:r w:rsidRPr="003A6A10">
              <w:rPr>
                <w:rFonts w:ascii="Times New Roman" w:eastAsia="等线" w:hAnsi="Times New Roman" w:cs="Times New Roman" w:hint="eastAsia"/>
                <w:color w:val="000000" w:themeColor="text1"/>
                <w:szCs w:val="21"/>
                <w:lang w:val="de-DE"/>
              </w:rPr>
              <w:t>m</w:t>
            </w:r>
            <w:r w:rsidRPr="003A6A10">
              <w:rPr>
                <w:rFonts w:ascii="Times New Roman" w:eastAsia="等线" w:hAnsi="Times New Roman" w:cs="Times New Roman"/>
                <w:color w:val="000000" w:themeColor="text1"/>
                <w:szCs w:val="21"/>
                <w:lang w:val="de-DE"/>
              </w:rPr>
              <w:t>g/mL</w:t>
            </w:r>
          </w:p>
        </w:tc>
        <w:tc>
          <w:tcPr>
            <w:tcW w:w="1418" w:type="dxa"/>
            <w:tcBorders>
              <w:bottom w:val="single" w:sz="12" w:space="0" w:color="auto"/>
            </w:tcBorders>
          </w:tcPr>
          <w:p w14:paraId="783A1EC5"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0.42 fg/mL</w:t>
            </w:r>
          </w:p>
          <w:p w14:paraId="7702EED4" w14:textId="77777777" w:rsidR="00BB3A9A"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2.23 fg/mL</w:t>
            </w:r>
          </w:p>
          <w:p w14:paraId="46912DF5" w14:textId="77777777" w:rsidR="00BB3A9A" w:rsidRPr="003A6A10" w:rsidRDefault="00BB3A9A" w:rsidP="003A6A10">
            <w:pPr>
              <w:widowControl/>
              <w:jc w:val="center"/>
              <w:rPr>
                <w:rFonts w:ascii="Times New Roman" w:eastAsia="等线" w:hAnsi="Times New Roman" w:cs="Times New Roman"/>
                <w:color w:val="000000" w:themeColor="text1"/>
                <w:szCs w:val="21"/>
                <w:lang w:val="de-DE"/>
              </w:rPr>
            </w:pPr>
          </w:p>
          <w:p w14:paraId="51050968" w14:textId="77777777" w:rsidR="00024BE6" w:rsidRPr="003A6A10" w:rsidRDefault="00024BE6" w:rsidP="003A6A10">
            <w:pPr>
              <w:widowControl/>
              <w:jc w:val="center"/>
              <w:rPr>
                <w:rFonts w:ascii="Times New Roman" w:eastAsia="等线" w:hAnsi="Times New Roman" w:cs="Times New Roman"/>
                <w:color w:val="000000" w:themeColor="text1"/>
                <w:szCs w:val="21"/>
                <w:lang w:val="de-DE"/>
              </w:rPr>
            </w:pPr>
            <w:r w:rsidRPr="003A6A10">
              <w:rPr>
                <w:rFonts w:ascii="Times New Roman" w:eastAsia="等线" w:hAnsi="Times New Roman" w:cs="Times New Roman" w:hint="eastAsia"/>
                <w:color w:val="000000" w:themeColor="text1"/>
                <w:szCs w:val="21"/>
                <w:lang w:val="de-DE"/>
              </w:rPr>
              <w:t>0.36 fg/mL</w:t>
            </w:r>
          </w:p>
        </w:tc>
        <w:tc>
          <w:tcPr>
            <w:tcW w:w="708" w:type="dxa"/>
            <w:tcBorders>
              <w:bottom w:val="single" w:sz="12" w:space="0" w:color="auto"/>
            </w:tcBorders>
          </w:tcPr>
          <w:p w14:paraId="4946BA2A" w14:textId="77777777" w:rsidR="00024BE6" w:rsidRPr="003A6A10" w:rsidRDefault="00024BE6" w:rsidP="003A6A10">
            <w:pPr>
              <w:widowControl/>
              <w:jc w:val="center"/>
              <w:rPr>
                <w:rFonts w:ascii="Times New Roman" w:hAnsi="Times New Roman" w:cs="Times New Roman"/>
                <w:color w:val="000000" w:themeColor="text1"/>
                <w:szCs w:val="21"/>
                <w:lang w:val="de-DE"/>
              </w:rPr>
            </w:pPr>
            <w:r w:rsidRPr="003A6A10">
              <w:rPr>
                <w:rFonts w:ascii="Times New Roman" w:hAnsi="Times New Roman" w:cs="Times New Roman" w:hint="eastAsia"/>
                <w:color w:val="000000" w:themeColor="text1"/>
                <w:szCs w:val="21"/>
                <w:lang w:val="de-DE"/>
              </w:rPr>
              <w:t>This work</w:t>
            </w:r>
          </w:p>
        </w:tc>
      </w:tr>
    </w:tbl>
    <w:bookmarkEnd w:id="54"/>
    <w:p w14:paraId="3EB7464E" w14:textId="086EEFF7" w:rsidR="00BB3A9A" w:rsidRPr="003A6A10" w:rsidRDefault="003A6A10" w:rsidP="00383CF7">
      <w:pPr>
        <w:spacing w:beforeLines="50" w:before="156" w:afterLines="50" w:after="156"/>
        <w:rPr>
          <w:rFonts w:ascii="Times New Roman" w:hAnsi="Times New Roman" w:cs="Times New Roman"/>
          <w:b/>
          <w:bCs/>
          <w:color w:val="000000" w:themeColor="text1"/>
          <w:sz w:val="28"/>
          <w:szCs w:val="28"/>
        </w:rPr>
      </w:pPr>
      <w:r w:rsidRPr="003A6A10">
        <w:rPr>
          <w:rFonts w:ascii="Times New Roman" w:hAnsi="Times New Roman" w:cs="Times New Roman" w:hint="eastAsia"/>
          <w:b/>
          <w:bCs/>
          <w:color w:val="000000" w:themeColor="text1"/>
          <w:sz w:val="28"/>
          <w:szCs w:val="28"/>
        </w:rPr>
        <w:t xml:space="preserve">Supplementary </w:t>
      </w:r>
      <w:r w:rsidR="00CF3A5D" w:rsidRPr="003A6A10">
        <w:rPr>
          <w:rFonts w:ascii="Times New Roman" w:hAnsi="Times New Roman" w:cs="Times New Roman" w:hint="eastAsia"/>
          <w:b/>
          <w:bCs/>
          <w:color w:val="000000" w:themeColor="text1"/>
          <w:sz w:val="28"/>
          <w:szCs w:val="28"/>
        </w:rPr>
        <w:t>R</w:t>
      </w:r>
      <w:r w:rsidR="00CF3A5D" w:rsidRPr="003A6A10">
        <w:rPr>
          <w:rFonts w:ascii="Times New Roman" w:hAnsi="Times New Roman" w:cs="Times New Roman"/>
          <w:b/>
          <w:bCs/>
          <w:color w:val="000000" w:themeColor="text1"/>
          <w:sz w:val="28"/>
          <w:szCs w:val="28"/>
        </w:rPr>
        <w:t>eferences</w:t>
      </w:r>
    </w:p>
    <w:p w14:paraId="14BFCB02" w14:textId="47705F8D"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J. Feng, P. Huang, F.-Y. Wu, Gold–platinum bimetallic nanoclusters with enhanced peroxidase-like activity and their integrated agarose hydrogel-based sensing platform for the colorimetric analysis of glucose levels in serum. Analyst </w:t>
      </w:r>
      <w:r w:rsidRPr="003A6A10">
        <w:rPr>
          <w:rFonts w:ascii="Times New Roman" w:hAnsi="Times New Roman" w:cs="Times New Roman"/>
          <w:b/>
          <w:sz w:val="24"/>
          <w:szCs w:val="24"/>
        </w:rPr>
        <w:t>142</w:t>
      </w:r>
      <w:r w:rsidRPr="003A6A10">
        <w:rPr>
          <w:rFonts w:ascii="Times New Roman" w:hAnsi="Times New Roman" w:cs="Times New Roman"/>
          <w:sz w:val="24"/>
          <w:szCs w:val="24"/>
        </w:rPr>
        <w:t>(21), 4106–4115 (2017).</w:t>
      </w:r>
      <w:r w:rsidR="001B0B64">
        <w:rPr>
          <w:rFonts w:ascii="Times New Roman" w:hAnsi="Times New Roman" w:cs="Times New Roman" w:hint="eastAsia"/>
          <w:sz w:val="24"/>
          <w:szCs w:val="24"/>
        </w:rPr>
        <w:t xml:space="preserve"> </w:t>
      </w:r>
      <w:hyperlink r:id="rId33" w:tgtFrame="_blank" w:history="1">
        <w:r w:rsidR="001B0B64" w:rsidRPr="001B0B64">
          <w:rPr>
            <w:rStyle w:val="a8"/>
            <w:rFonts w:ascii="Times New Roman" w:hAnsi="Times New Roman" w:cs="Times New Roman"/>
            <w:sz w:val="24"/>
            <w:szCs w:val="24"/>
          </w:rPr>
          <w:t>https://doi.org/10.1039/C7AN01343D</w:t>
        </w:r>
      </w:hyperlink>
    </w:p>
    <w:p w14:paraId="50799ADC" w14:textId="7ADF9EDC"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K. Shah, S. Bhagat, D. Varade, S. Singh, Novel synthesis of polyoxyethylene cholesteryl ether coated Fe-Pt nanoalloys: a multifunctional and cytocompatible bimetallic alloy exhibiting intrinsic chemical catalysis and biological enzyme-like activities. Colloids Surf. A Physicochem. Eng. Aspects </w:t>
      </w:r>
      <w:r w:rsidRPr="003A6A10">
        <w:rPr>
          <w:rFonts w:ascii="Times New Roman" w:hAnsi="Times New Roman" w:cs="Times New Roman"/>
          <w:b/>
          <w:sz w:val="24"/>
          <w:szCs w:val="24"/>
        </w:rPr>
        <w:t>553</w:t>
      </w:r>
      <w:r w:rsidRPr="003A6A10">
        <w:rPr>
          <w:rFonts w:ascii="Times New Roman" w:hAnsi="Times New Roman" w:cs="Times New Roman"/>
          <w:sz w:val="24"/>
          <w:szCs w:val="24"/>
        </w:rPr>
        <w:t xml:space="preserve">, 50–57 (2018). </w:t>
      </w:r>
      <w:hyperlink r:id="rId34" w:history="1">
        <w:r w:rsidR="001B0B64" w:rsidRPr="009870E0">
          <w:rPr>
            <w:rStyle w:val="a8"/>
            <w:rFonts w:ascii="Times New Roman" w:hAnsi="Times New Roman" w:cs="Times New Roman"/>
            <w:sz w:val="24"/>
            <w:szCs w:val="24"/>
          </w:rPr>
          <w:t>https://doi.org/10.1016/j.colsurfa.2018.05.034</w:t>
        </w:r>
      </w:hyperlink>
      <w:r w:rsidR="001B0B64">
        <w:rPr>
          <w:rFonts w:ascii="Times New Roman" w:hAnsi="Times New Roman" w:cs="Times New Roman" w:hint="eastAsia"/>
          <w:sz w:val="24"/>
          <w:szCs w:val="24"/>
        </w:rPr>
        <w:t xml:space="preserve"> </w:t>
      </w:r>
    </w:p>
    <w:p w14:paraId="26F2B771" w14:textId="7AAA642A"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L. Chen, N. Wang, X. Wang, S. Ai, Protein-directed </w:t>
      </w:r>
      <w:r w:rsidRPr="003A6A10">
        <w:rPr>
          <w:rFonts w:ascii="Times New Roman" w:hAnsi="Times New Roman" w:cs="Times New Roman"/>
          <w:i/>
          <w:sz w:val="24"/>
          <w:szCs w:val="24"/>
        </w:rPr>
        <w:t>in situ</w:t>
      </w:r>
      <w:r w:rsidRPr="003A6A10">
        <w:rPr>
          <w:rFonts w:ascii="Times New Roman" w:hAnsi="Times New Roman" w:cs="Times New Roman"/>
          <w:sz w:val="24"/>
          <w:szCs w:val="24"/>
        </w:rPr>
        <w:t xml:space="preserve"> synthesis of platinum nanoparticles with superior peroxidase-like activity, and their use for photometric determination of hydrogen peroxide. Microchim. Acta </w:t>
      </w:r>
      <w:r w:rsidRPr="003A6A10">
        <w:rPr>
          <w:rFonts w:ascii="Times New Roman" w:hAnsi="Times New Roman" w:cs="Times New Roman"/>
          <w:b/>
          <w:sz w:val="24"/>
          <w:szCs w:val="24"/>
        </w:rPr>
        <w:t>180</w:t>
      </w:r>
      <w:r w:rsidRPr="003A6A10">
        <w:rPr>
          <w:rFonts w:ascii="Times New Roman" w:hAnsi="Times New Roman" w:cs="Times New Roman"/>
          <w:sz w:val="24"/>
          <w:szCs w:val="24"/>
        </w:rPr>
        <w:t xml:space="preserve">(15), 1517–1522 (2013). </w:t>
      </w:r>
      <w:hyperlink r:id="rId35" w:history="1">
        <w:r w:rsidR="001B0B64" w:rsidRPr="009870E0">
          <w:rPr>
            <w:rStyle w:val="a8"/>
            <w:rFonts w:ascii="Times New Roman" w:hAnsi="Times New Roman" w:cs="Times New Roman"/>
            <w:sz w:val="24"/>
            <w:szCs w:val="24"/>
          </w:rPr>
          <w:t>https://doi.org/10.1007/s00604-013-1068-6</w:t>
        </w:r>
      </w:hyperlink>
      <w:r w:rsidR="001B0B64">
        <w:rPr>
          <w:rFonts w:ascii="Times New Roman" w:hAnsi="Times New Roman" w:cs="Times New Roman" w:hint="eastAsia"/>
          <w:sz w:val="24"/>
          <w:szCs w:val="24"/>
        </w:rPr>
        <w:t xml:space="preserve"> </w:t>
      </w:r>
    </w:p>
    <w:p w14:paraId="367C26F2" w14:textId="786BEB3C"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S. Cai, Q. Han, C. Qi, Z. Lian, X. Jia et al., Pt</w:t>
      </w:r>
      <w:r w:rsidRPr="003A6A10">
        <w:rPr>
          <w:rFonts w:ascii="Times New Roman" w:hAnsi="Times New Roman" w:cs="Times New Roman"/>
          <w:sz w:val="24"/>
          <w:szCs w:val="24"/>
          <w:vertAlign w:val="subscript"/>
        </w:rPr>
        <w:t>74</w:t>
      </w:r>
      <w:r w:rsidRPr="003A6A10">
        <w:rPr>
          <w:rFonts w:ascii="Times New Roman" w:hAnsi="Times New Roman" w:cs="Times New Roman"/>
          <w:sz w:val="24"/>
          <w:szCs w:val="24"/>
        </w:rPr>
        <w:t>Ag26 nanoparticle-decorated ultrathin MoS</w:t>
      </w:r>
      <w:r w:rsidRPr="003A6A10">
        <w:rPr>
          <w:rFonts w:ascii="Times New Roman" w:hAnsi="Times New Roman" w:cs="Times New Roman"/>
          <w:sz w:val="24"/>
          <w:szCs w:val="24"/>
          <w:vertAlign w:val="subscript"/>
        </w:rPr>
        <w:t>2</w:t>
      </w:r>
      <w:r w:rsidRPr="003A6A10">
        <w:rPr>
          <w:rFonts w:ascii="Times New Roman" w:hAnsi="Times New Roman" w:cs="Times New Roman"/>
          <w:sz w:val="24"/>
          <w:szCs w:val="24"/>
        </w:rPr>
        <w:t xml:space="preserve"> nanosheets as novel peroxidase mimics for highly selective colorimetric detection of H</w:t>
      </w:r>
      <w:r w:rsidRPr="003A6A10">
        <w:rPr>
          <w:rFonts w:ascii="Times New Roman" w:hAnsi="Times New Roman" w:cs="Times New Roman"/>
          <w:sz w:val="24"/>
          <w:szCs w:val="24"/>
          <w:vertAlign w:val="subscript"/>
        </w:rPr>
        <w:t>2</w:t>
      </w:r>
      <w:r w:rsidRPr="003A6A10">
        <w:rPr>
          <w:rFonts w:ascii="Times New Roman" w:hAnsi="Times New Roman" w:cs="Times New Roman"/>
          <w:sz w:val="24"/>
          <w:szCs w:val="24"/>
        </w:rPr>
        <w:t>O</w:t>
      </w:r>
      <w:r w:rsidRPr="003A6A10">
        <w:rPr>
          <w:rFonts w:ascii="Times New Roman" w:hAnsi="Times New Roman" w:cs="Times New Roman"/>
          <w:sz w:val="24"/>
          <w:szCs w:val="24"/>
          <w:vertAlign w:val="subscript"/>
        </w:rPr>
        <w:t>2</w:t>
      </w:r>
      <w:r w:rsidRPr="003A6A10">
        <w:rPr>
          <w:rFonts w:ascii="Times New Roman" w:hAnsi="Times New Roman" w:cs="Times New Roman"/>
          <w:sz w:val="24"/>
          <w:szCs w:val="24"/>
        </w:rPr>
        <w:t xml:space="preserve"> and glucose. Nanoscale </w:t>
      </w:r>
      <w:r w:rsidRPr="003A6A10">
        <w:rPr>
          <w:rFonts w:ascii="Times New Roman" w:hAnsi="Times New Roman" w:cs="Times New Roman"/>
          <w:b/>
          <w:sz w:val="24"/>
          <w:szCs w:val="24"/>
        </w:rPr>
        <w:t>8</w:t>
      </w:r>
      <w:r w:rsidRPr="003A6A10">
        <w:rPr>
          <w:rFonts w:ascii="Times New Roman" w:hAnsi="Times New Roman" w:cs="Times New Roman"/>
          <w:sz w:val="24"/>
          <w:szCs w:val="24"/>
        </w:rPr>
        <w:t>(6), 3685–3693 (2016).</w:t>
      </w:r>
      <w:r w:rsidR="001B0B64">
        <w:rPr>
          <w:rFonts w:ascii="Times New Roman" w:hAnsi="Times New Roman" w:cs="Times New Roman" w:hint="eastAsia"/>
          <w:sz w:val="24"/>
          <w:szCs w:val="24"/>
        </w:rPr>
        <w:t xml:space="preserve"> </w:t>
      </w:r>
      <w:hyperlink r:id="rId36" w:tgtFrame="_blank" w:history="1">
        <w:r w:rsidR="001B0B64" w:rsidRPr="001B0B64">
          <w:rPr>
            <w:rStyle w:val="a8"/>
            <w:rFonts w:ascii="Times New Roman" w:hAnsi="Times New Roman" w:cs="Times New Roman"/>
            <w:sz w:val="24"/>
            <w:szCs w:val="24"/>
          </w:rPr>
          <w:t>https://doi.org/10.1039/C5NR08038J</w:t>
        </w:r>
      </w:hyperlink>
    </w:p>
    <w:p w14:paraId="67FA162F" w14:textId="3A1AF841"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lang w:val="de-DE"/>
        </w:rPr>
      </w:pPr>
      <w:r w:rsidRPr="003A6A10">
        <w:rPr>
          <w:rFonts w:ascii="Times New Roman" w:hAnsi="Times New Roman" w:cs="Times New Roman"/>
          <w:sz w:val="24"/>
          <w:szCs w:val="24"/>
          <w:lang w:val="de-DE"/>
        </w:rPr>
        <w:t xml:space="preserve">R. Wu, M. Sun, X. Liu, F. Qin, X. Zhang et al., Oxidase-like ZnCoFe three-atom nanozyme as a colorimetric platform for ascorbic acid sensing. Anal. Chem. </w:t>
      </w:r>
      <w:r w:rsidRPr="003A6A10">
        <w:rPr>
          <w:rFonts w:ascii="Times New Roman" w:hAnsi="Times New Roman" w:cs="Times New Roman"/>
          <w:b/>
          <w:sz w:val="24"/>
          <w:szCs w:val="24"/>
          <w:lang w:val="de-DE"/>
        </w:rPr>
        <w:t>94</w:t>
      </w:r>
      <w:r w:rsidRPr="003A6A10">
        <w:rPr>
          <w:rFonts w:ascii="Times New Roman" w:hAnsi="Times New Roman" w:cs="Times New Roman"/>
          <w:sz w:val="24"/>
          <w:szCs w:val="24"/>
          <w:lang w:val="de-DE"/>
        </w:rPr>
        <w:t xml:space="preserve">(41), 14308–14316 (2022). </w:t>
      </w:r>
      <w:hyperlink r:id="rId37" w:history="1">
        <w:r w:rsidR="001B0B64" w:rsidRPr="009870E0">
          <w:rPr>
            <w:rStyle w:val="a8"/>
            <w:rFonts w:ascii="Times New Roman" w:hAnsi="Times New Roman" w:cs="Times New Roman"/>
            <w:sz w:val="24"/>
            <w:szCs w:val="24"/>
            <w:lang w:val="de-DE"/>
          </w:rPr>
          <w:t>https://doi.org/10.1021/acs.analchem.2c02853</w:t>
        </w:r>
      </w:hyperlink>
      <w:r w:rsidR="001B0B64">
        <w:rPr>
          <w:rFonts w:ascii="Times New Roman" w:hAnsi="Times New Roman" w:cs="Times New Roman" w:hint="eastAsia"/>
          <w:sz w:val="24"/>
          <w:szCs w:val="24"/>
          <w:lang w:val="de-DE"/>
        </w:rPr>
        <w:t xml:space="preserve"> </w:t>
      </w:r>
    </w:p>
    <w:p w14:paraId="5EFDA8FB" w14:textId="12E6A2D0"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lang w:val="de-DE"/>
        </w:rPr>
      </w:pPr>
      <w:r w:rsidRPr="003A6A10">
        <w:rPr>
          <w:rFonts w:ascii="Times New Roman" w:hAnsi="Times New Roman" w:cs="Times New Roman"/>
          <w:sz w:val="24"/>
          <w:szCs w:val="24"/>
          <w:lang w:val="de-DE"/>
        </w:rPr>
        <w:t xml:space="preserve">Y. Zhu, W. Wang, J. Cheng, Y. Qu, Y. Dai et al., Stimuli-responsive manganese single-atom nanozyme for tumor therapy </w:t>
      </w:r>
      <w:r w:rsidRPr="003A6A10">
        <w:rPr>
          <w:rFonts w:ascii="Times New Roman" w:hAnsi="Times New Roman" w:cs="Times New Roman"/>
          <w:i/>
          <w:sz w:val="24"/>
          <w:szCs w:val="24"/>
          <w:lang w:val="de-DE"/>
        </w:rPr>
        <w:t>via</w:t>
      </w:r>
      <w:r w:rsidRPr="003A6A10">
        <w:rPr>
          <w:rFonts w:ascii="Times New Roman" w:hAnsi="Times New Roman" w:cs="Times New Roman"/>
          <w:sz w:val="24"/>
          <w:szCs w:val="24"/>
          <w:lang w:val="de-DE"/>
        </w:rPr>
        <w:t xml:space="preserve"> integrated cascade reactions. Angew. Chem. Int. Ed. </w:t>
      </w:r>
      <w:r w:rsidRPr="003A6A10">
        <w:rPr>
          <w:rFonts w:ascii="Times New Roman" w:hAnsi="Times New Roman" w:cs="Times New Roman"/>
          <w:b/>
          <w:sz w:val="24"/>
          <w:szCs w:val="24"/>
          <w:lang w:val="de-DE"/>
        </w:rPr>
        <w:t>60</w:t>
      </w:r>
      <w:r w:rsidRPr="003A6A10">
        <w:rPr>
          <w:rFonts w:ascii="Times New Roman" w:hAnsi="Times New Roman" w:cs="Times New Roman"/>
          <w:sz w:val="24"/>
          <w:szCs w:val="24"/>
          <w:lang w:val="de-DE"/>
        </w:rPr>
        <w:t xml:space="preserve">(17), 9480–9488 (2021). </w:t>
      </w:r>
      <w:hyperlink r:id="rId38" w:history="1">
        <w:r w:rsidR="001B0B64" w:rsidRPr="009870E0">
          <w:rPr>
            <w:rStyle w:val="a8"/>
            <w:rFonts w:ascii="Times New Roman" w:hAnsi="Times New Roman" w:cs="Times New Roman"/>
            <w:sz w:val="24"/>
            <w:szCs w:val="24"/>
            <w:lang w:val="de-DE"/>
          </w:rPr>
          <w:t>https://doi.org/10.1002/anie.202017152</w:t>
        </w:r>
      </w:hyperlink>
      <w:r w:rsidR="001B0B64">
        <w:rPr>
          <w:rFonts w:ascii="Times New Roman" w:hAnsi="Times New Roman" w:cs="Times New Roman" w:hint="eastAsia"/>
          <w:sz w:val="24"/>
          <w:szCs w:val="24"/>
          <w:lang w:val="de-DE"/>
        </w:rPr>
        <w:t xml:space="preserve"> </w:t>
      </w:r>
    </w:p>
    <w:p w14:paraId="73A6795A" w14:textId="56FE8A02"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T. Chen, D. Zhou, S. Hou, Y. Li, Y. Liu et al., Designing hierarchically porous single atoms of Fe-N5 catalytic sites with high oxidase-like activity for sensitive detection of organophosphorus pesticides. Anal. Chem. </w:t>
      </w:r>
      <w:r w:rsidRPr="003A6A10">
        <w:rPr>
          <w:rFonts w:ascii="Times New Roman" w:hAnsi="Times New Roman" w:cs="Times New Roman"/>
          <w:b/>
          <w:sz w:val="24"/>
          <w:szCs w:val="24"/>
        </w:rPr>
        <w:t>94</w:t>
      </w:r>
      <w:r w:rsidRPr="003A6A10">
        <w:rPr>
          <w:rFonts w:ascii="Times New Roman" w:hAnsi="Times New Roman" w:cs="Times New Roman"/>
          <w:sz w:val="24"/>
          <w:szCs w:val="24"/>
        </w:rPr>
        <w:t>(44), 15270–15279 (2022).</w:t>
      </w:r>
      <w:r w:rsidR="001B0B64">
        <w:rPr>
          <w:rFonts w:ascii="Times New Roman" w:hAnsi="Times New Roman" w:cs="Times New Roman" w:hint="eastAsia"/>
          <w:sz w:val="24"/>
          <w:szCs w:val="24"/>
        </w:rPr>
        <w:t xml:space="preserve"> </w:t>
      </w:r>
      <w:hyperlink r:id="rId39" w:tgtFrame="_blank" w:history="1">
        <w:r w:rsidR="001B0B64" w:rsidRPr="001B0B64">
          <w:rPr>
            <w:rStyle w:val="a8"/>
            <w:rFonts w:ascii="Times New Roman" w:hAnsi="Times New Roman" w:cs="Times New Roman"/>
            <w:sz w:val="24"/>
            <w:szCs w:val="24"/>
          </w:rPr>
          <w:t>https://doi.org/10.1021/acs.analchem.2c02540</w:t>
        </w:r>
      </w:hyperlink>
    </w:p>
    <w:p w14:paraId="0D73F4FF" w14:textId="4EEA854F"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L. Huang, J. Chen, L. Gan, J. Wang, S. Dong, Single-atom nanozymes. Sci. Adv. </w:t>
      </w:r>
      <w:r w:rsidRPr="003A6A10">
        <w:rPr>
          <w:rFonts w:ascii="Times New Roman" w:hAnsi="Times New Roman" w:cs="Times New Roman"/>
          <w:b/>
          <w:sz w:val="24"/>
          <w:szCs w:val="24"/>
        </w:rPr>
        <w:t>5</w:t>
      </w:r>
      <w:r w:rsidRPr="003A6A10">
        <w:rPr>
          <w:rFonts w:ascii="Times New Roman" w:hAnsi="Times New Roman" w:cs="Times New Roman"/>
          <w:sz w:val="24"/>
          <w:szCs w:val="24"/>
        </w:rPr>
        <w:t xml:space="preserve">(5), eaav5490 (2019). </w:t>
      </w:r>
      <w:hyperlink r:id="rId40" w:history="1">
        <w:r w:rsidR="001B0B64" w:rsidRPr="009870E0">
          <w:rPr>
            <w:rStyle w:val="a8"/>
            <w:rFonts w:ascii="Times New Roman" w:hAnsi="Times New Roman" w:cs="Times New Roman"/>
            <w:sz w:val="24"/>
            <w:szCs w:val="24"/>
          </w:rPr>
          <w:t>https://doi.org/10.1126/sciadv.aav5490</w:t>
        </w:r>
      </w:hyperlink>
      <w:r w:rsidR="001B0B64">
        <w:rPr>
          <w:rFonts w:ascii="Times New Roman" w:hAnsi="Times New Roman" w:cs="Times New Roman" w:hint="eastAsia"/>
          <w:sz w:val="24"/>
          <w:szCs w:val="24"/>
        </w:rPr>
        <w:t xml:space="preserve"> </w:t>
      </w:r>
    </w:p>
    <w:p w14:paraId="6B030F6B" w14:textId="05267D9C"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F. Meng, M. Peng, Y. Chen, X. Cai, F. Huang et al., Defect-rich graphene stabilized atomically dispersed Cu3 clusters with enhanced oxidase-like activity for antibacterial applications. Appl. Catal. B Environ. </w:t>
      </w:r>
      <w:r w:rsidRPr="003A6A10">
        <w:rPr>
          <w:rFonts w:ascii="Times New Roman" w:hAnsi="Times New Roman" w:cs="Times New Roman"/>
          <w:b/>
          <w:sz w:val="24"/>
          <w:szCs w:val="24"/>
        </w:rPr>
        <w:t>301</w:t>
      </w:r>
      <w:r w:rsidRPr="003A6A10">
        <w:rPr>
          <w:rFonts w:ascii="Times New Roman" w:hAnsi="Times New Roman" w:cs="Times New Roman"/>
          <w:sz w:val="24"/>
          <w:szCs w:val="24"/>
        </w:rPr>
        <w:t xml:space="preserve">, 120826 (2022). </w:t>
      </w:r>
      <w:hyperlink r:id="rId41" w:history="1">
        <w:r w:rsidR="001B0B64" w:rsidRPr="009870E0">
          <w:rPr>
            <w:rStyle w:val="a8"/>
            <w:rFonts w:ascii="Times New Roman" w:hAnsi="Times New Roman" w:cs="Times New Roman"/>
            <w:sz w:val="24"/>
            <w:szCs w:val="24"/>
          </w:rPr>
          <w:t>https://doi.org/10.1016/j.apcatb.2021.120826</w:t>
        </w:r>
      </w:hyperlink>
      <w:r w:rsidR="001B0B64">
        <w:rPr>
          <w:rFonts w:ascii="Times New Roman" w:hAnsi="Times New Roman" w:cs="Times New Roman" w:hint="eastAsia"/>
          <w:sz w:val="24"/>
          <w:szCs w:val="24"/>
        </w:rPr>
        <w:t xml:space="preserve"> </w:t>
      </w:r>
    </w:p>
    <w:p w14:paraId="70F9AF82" w14:textId="78CAA836"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N. Li, R. Li, Q. Wang, Y. Yang, X. Sun et al., Colorimetric detection of chlorpyrifos in peach based on cobalt-graphene nanohybrid with excellent oxidase-like activity and reusability. J. Hazard. Mater. </w:t>
      </w:r>
      <w:r w:rsidRPr="003A6A10">
        <w:rPr>
          <w:rFonts w:ascii="Times New Roman" w:hAnsi="Times New Roman" w:cs="Times New Roman"/>
          <w:b/>
          <w:sz w:val="24"/>
          <w:szCs w:val="24"/>
        </w:rPr>
        <w:t>415</w:t>
      </w:r>
      <w:r w:rsidRPr="003A6A10">
        <w:rPr>
          <w:rFonts w:ascii="Times New Roman" w:hAnsi="Times New Roman" w:cs="Times New Roman"/>
          <w:sz w:val="24"/>
          <w:szCs w:val="24"/>
        </w:rPr>
        <w:t xml:space="preserve">, 125752 (2021). </w:t>
      </w:r>
      <w:hyperlink r:id="rId42" w:history="1">
        <w:r w:rsidR="001B0B64" w:rsidRPr="009870E0">
          <w:rPr>
            <w:rStyle w:val="a8"/>
            <w:rFonts w:ascii="Times New Roman" w:hAnsi="Times New Roman" w:cs="Times New Roman"/>
            <w:sz w:val="24"/>
            <w:szCs w:val="24"/>
          </w:rPr>
          <w:t>https://doi.org/10.1016/j.jhazmat.2021.125752</w:t>
        </w:r>
      </w:hyperlink>
      <w:r w:rsidR="001B0B64">
        <w:rPr>
          <w:rFonts w:ascii="Times New Roman" w:hAnsi="Times New Roman" w:cs="Times New Roman" w:hint="eastAsia"/>
          <w:sz w:val="24"/>
          <w:szCs w:val="24"/>
        </w:rPr>
        <w:t xml:space="preserve"> </w:t>
      </w:r>
    </w:p>
    <w:p w14:paraId="084CCBD6" w14:textId="33002AD9"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Q. Chen, S. Li, Y. Liu, X. Zhang, Y. Tang et al., Size-controllable Fe-N/C single-atom nanozyme with exceptional oxidase-like activity for sensitive detection of alkaline phosphatase. Sens. Actuat. B Chem. </w:t>
      </w:r>
      <w:r w:rsidRPr="003A6A10">
        <w:rPr>
          <w:rFonts w:ascii="Times New Roman" w:hAnsi="Times New Roman" w:cs="Times New Roman"/>
          <w:b/>
          <w:sz w:val="24"/>
          <w:szCs w:val="24"/>
        </w:rPr>
        <w:t>305</w:t>
      </w:r>
      <w:r w:rsidRPr="003A6A10">
        <w:rPr>
          <w:rFonts w:ascii="Times New Roman" w:hAnsi="Times New Roman" w:cs="Times New Roman"/>
          <w:sz w:val="24"/>
          <w:szCs w:val="24"/>
        </w:rPr>
        <w:t xml:space="preserve">, 127511 (2020). </w:t>
      </w:r>
      <w:hyperlink r:id="rId43" w:history="1">
        <w:r w:rsidR="001B0B64" w:rsidRPr="009870E0">
          <w:rPr>
            <w:rStyle w:val="a8"/>
            <w:rFonts w:ascii="Times New Roman" w:hAnsi="Times New Roman" w:cs="Times New Roman"/>
            <w:sz w:val="24"/>
            <w:szCs w:val="24"/>
          </w:rPr>
          <w:t>https://doi.org/10.1016/j.snb.2019.127511</w:t>
        </w:r>
      </w:hyperlink>
      <w:r w:rsidR="001B0B64">
        <w:rPr>
          <w:rFonts w:ascii="Times New Roman" w:hAnsi="Times New Roman" w:cs="Times New Roman" w:hint="eastAsia"/>
          <w:sz w:val="24"/>
          <w:szCs w:val="24"/>
        </w:rPr>
        <w:t xml:space="preserve"> </w:t>
      </w:r>
    </w:p>
    <w:p w14:paraId="7FBE5733" w14:textId="583A6F42"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C. Zhao, C. Xiong, X. Liu, M. Qiao, Z. Li et al., Unraveling the enzyme-like activity of heterogeneous single atom catalyst. Chem. Commun. </w:t>
      </w:r>
      <w:r w:rsidRPr="003A6A10">
        <w:rPr>
          <w:rFonts w:ascii="Times New Roman" w:hAnsi="Times New Roman" w:cs="Times New Roman"/>
          <w:b/>
          <w:sz w:val="24"/>
          <w:szCs w:val="24"/>
        </w:rPr>
        <w:t>55</w:t>
      </w:r>
      <w:r w:rsidRPr="003A6A10">
        <w:rPr>
          <w:rFonts w:ascii="Times New Roman" w:hAnsi="Times New Roman" w:cs="Times New Roman"/>
          <w:sz w:val="24"/>
          <w:szCs w:val="24"/>
        </w:rPr>
        <w:t xml:space="preserve">(16), 2285–2288 (2019). </w:t>
      </w:r>
      <w:hyperlink r:id="rId44" w:history="1">
        <w:r w:rsidR="001B0B64" w:rsidRPr="009870E0">
          <w:rPr>
            <w:rStyle w:val="a8"/>
            <w:rFonts w:ascii="Times New Roman" w:hAnsi="Times New Roman" w:cs="Times New Roman"/>
            <w:sz w:val="24"/>
            <w:szCs w:val="24"/>
          </w:rPr>
          <w:t>https://doi.org/10.1039/c9cc00199a</w:t>
        </w:r>
      </w:hyperlink>
      <w:r w:rsidR="001B0B64">
        <w:rPr>
          <w:rFonts w:ascii="Times New Roman" w:hAnsi="Times New Roman" w:cs="Times New Roman" w:hint="eastAsia"/>
          <w:sz w:val="24"/>
          <w:szCs w:val="24"/>
        </w:rPr>
        <w:t xml:space="preserve"> </w:t>
      </w:r>
    </w:p>
    <w:p w14:paraId="78651C3E" w14:textId="6897C557"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S. Chu, M. Xia, P. Xu, D. Lin, Y. Jiang et al., Single-atom Fe nanozymes with excellent oxidase-like and laccase-like activity for colorimetric detection of ascorbic acid and hydroquinone. Anal. Bioanal. Chem. </w:t>
      </w:r>
      <w:r w:rsidRPr="003A6A10">
        <w:rPr>
          <w:rFonts w:ascii="Times New Roman" w:hAnsi="Times New Roman" w:cs="Times New Roman"/>
          <w:b/>
          <w:sz w:val="24"/>
          <w:szCs w:val="24"/>
        </w:rPr>
        <w:t>416</w:t>
      </w:r>
      <w:r w:rsidRPr="003A6A10">
        <w:rPr>
          <w:rFonts w:ascii="Times New Roman" w:hAnsi="Times New Roman" w:cs="Times New Roman"/>
          <w:sz w:val="24"/>
          <w:szCs w:val="24"/>
        </w:rPr>
        <w:t xml:space="preserve">(27), 6067–6077 (2024). </w:t>
      </w:r>
      <w:hyperlink r:id="rId45" w:history="1">
        <w:r w:rsidR="001B0B64" w:rsidRPr="009870E0">
          <w:rPr>
            <w:rStyle w:val="a8"/>
            <w:rFonts w:ascii="Times New Roman" w:hAnsi="Times New Roman" w:cs="Times New Roman"/>
            <w:sz w:val="24"/>
            <w:szCs w:val="24"/>
          </w:rPr>
          <w:t>https://doi.org/10.1007/s00216-023-05077-9</w:t>
        </w:r>
      </w:hyperlink>
      <w:r w:rsidR="001B0B64">
        <w:rPr>
          <w:rFonts w:ascii="Times New Roman" w:hAnsi="Times New Roman" w:cs="Times New Roman" w:hint="eastAsia"/>
          <w:sz w:val="24"/>
          <w:szCs w:val="24"/>
        </w:rPr>
        <w:t xml:space="preserve"> </w:t>
      </w:r>
    </w:p>
    <w:p w14:paraId="56CA19F8" w14:textId="6775CD82"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lang w:val="de-DE"/>
        </w:rPr>
      </w:pPr>
      <w:r w:rsidRPr="003A6A10">
        <w:rPr>
          <w:rFonts w:ascii="Times New Roman" w:hAnsi="Times New Roman" w:cs="Times New Roman"/>
          <w:sz w:val="24"/>
          <w:szCs w:val="24"/>
          <w:lang w:val="de-DE"/>
        </w:rPr>
        <w:t xml:space="preserve">Y. Gu, Z. Cao, M. Zhao, Y. Xu, N. Lu, Single-atom Fe nanozyme with enhanced oxidase-like activity for the colorimetric detection of ascorbic acid and glutathione. Biosensors </w:t>
      </w:r>
      <w:r w:rsidRPr="003A6A10">
        <w:rPr>
          <w:rFonts w:ascii="Times New Roman" w:hAnsi="Times New Roman" w:cs="Times New Roman"/>
          <w:b/>
          <w:sz w:val="24"/>
          <w:szCs w:val="24"/>
          <w:lang w:val="de-DE"/>
        </w:rPr>
        <w:t>13</w:t>
      </w:r>
      <w:r w:rsidRPr="003A6A10">
        <w:rPr>
          <w:rFonts w:ascii="Times New Roman" w:hAnsi="Times New Roman" w:cs="Times New Roman"/>
          <w:sz w:val="24"/>
          <w:szCs w:val="24"/>
          <w:lang w:val="de-DE"/>
        </w:rPr>
        <w:t xml:space="preserve">(4), 487 (2023). </w:t>
      </w:r>
      <w:hyperlink r:id="rId46" w:history="1">
        <w:r w:rsidR="001B0B64" w:rsidRPr="009870E0">
          <w:rPr>
            <w:rStyle w:val="a8"/>
            <w:rFonts w:ascii="Times New Roman" w:hAnsi="Times New Roman" w:cs="Times New Roman"/>
            <w:sz w:val="24"/>
            <w:szCs w:val="24"/>
            <w:lang w:val="de-DE"/>
          </w:rPr>
          <w:t>https://doi.org/10.3390/bios13040487</w:t>
        </w:r>
      </w:hyperlink>
      <w:r w:rsidR="001B0B64">
        <w:rPr>
          <w:rFonts w:ascii="Times New Roman" w:hAnsi="Times New Roman" w:cs="Times New Roman" w:hint="eastAsia"/>
          <w:sz w:val="24"/>
          <w:szCs w:val="24"/>
          <w:lang w:val="de-DE"/>
        </w:rPr>
        <w:t xml:space="preserve"> </w:t>
      </w:r>
    </w:p>
    <w:p w14:paraId="06857540" w14:textId="53A8B2FB"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Q. Chen, Y. Liu, Y. Lu, Y. Hou, X. Zhang et al., Atomically dispersed Fe/Bi dual active sites single-atom nanozymes for cascade catalysis and peroxymonosulfate activation to degrade dyes. J. Hazard. Mater. </w:t>
      </w:r>
      <w:r w:rsidRPr="003A6A10">
        <w:rPr>
          <w:rFonts w:ascii="Times New Roman" w:hAnsi="Times New Roman" w:cs="Times New Roman"/>
          <w:b/>
          <w:sz w:val="24"/>
          <w:szCs w:val="24"/>
        </w:rPr>
        <w:t>422</w:t>
      </w:r>
      <w:r w:rsidRPr="003A6A10">
        <w:rPr>
          <w:rFonts w:ascii="Times New Roman" w:hAnsi="Times New Roman" w:cs="Times New Roman"/>
          <w:sz w:val="24"/>
          <w:szCs w:val="24"/>
        </w:rPr>
        <w:t xml:space="preserve">, 126929 (2022). </w:t>
      </w:r>
      <w:hyperlink r:id="rId47" w:history="1">
        <w:r w:rsidR="001B0B64" w:rsidRPr="009870E0">
          <w:rPr>
            <w:rStyle w:val="a8"/>
            <w:rFonts w:ascii="Times New Roman" w:hAnsi="Times New Roman" w:cs="Times New Roman"/>
            <w:sz w:val="24"/>
            <w:szCs w:val="24"/>
          </w:rPr>
          <w:t>https://doi.org/10.1016/j.jhazmat.2021.126929</w:t>
        </w:r>
      </w:hyperlink>
      <w:r w:rsidR="001B0B64">
        <w:rPr>
          <w:rFonts w:ascii="Times New Roman" w:hAnsi="Times New Roman" w:cs="Times New Roman" w:hint="eastAsia"/>
          <w:sz w:val="24"/>
          <w:szCs w:val="24"/>
        </w:rPr>
        <w:t xml:space="preserve"> </w:t>
      </w:r>
    </w:p>
    <w:p w14:paraId="71B8C162" w14:textId="0584109D"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Y.-J. Yeh, T.-N. Le, W.W. Hsiao, K.-L. Tung, K. Ostrikov et al., Plasmonic nanostructure-enhanced Raman scattering for detection of SARS-CoV-2 nucleocapsid protein and spike protein variants. Anal. Chim. Acta </w:t>
      </w:r>
      <w:r w:rsidRPr="003A6A10">
        <w:rPr>
          <w:rFonts w:ascii="Times New Roman" w:hAnsi="Times New Roman" w:cs="Times New Roman"/>
          <w:b/>
          <w:sz w:val="24"/>
          <w:szCs w:val="24"/>
        </w:rPr>
        <w:t>1239</w:t>
      </w:r>
      <w:r w:rsidRPr="003A6A10">
        <w:rPr>
          <w:rFonts w:ascii="Times New Roman" w:hAnsi="Times New Roman" w:cs="Times New Roman"/>
          <w:sz w:val="24"/>
          <w:szCs w:val="24"/>
        </w:rPr>
        <w:t xml:space="preserve">, 340651 (2023). </w:t>
      </w:r>
      <w:hyperlink r:id="rId48" w:history="1">
        <w:r w:rsidR="001B0B64" w:rsidRPr="009870E0">
          <w:rPr>
            <w:rStyle w:val="a8"/>
            <w:rFonts w:ascii="Times New Roman" w:hAnsi="Times New Roman" w:cs="Times New Roman"/>
            <w:sz w:val="24"/>
            <w:szCs w:val="24"/>
          </w:rPr>
          <w:t>https://doi.org/10.1016/j.aca.2022.340651</w:t>
        </w:r>
      </w:hyperlink>
      <w:r w:rsidR="001B0B64">
        <w:rPr>
          <w:rFonts w:ascii="Times New Roman" w:hAnsi="Times New Roman" w:cs="Times New Roman" w:hint="eastAsia"/>
          <w:sz w:val="24"/>
          <w:szCs w:val="24"/>
        </w:rPr>
        <w:t xml:space="preserve"> </w:t>
      </w:r>
    </w:p>
    <w:p w14:paraId="0E6B2A88" w14:textId="0B7E2839"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K. Behrouzi, L. Lin, Gold nanoparticle based plasmonic sensing for the detection of SARS-CoV-2 nucleocapsid proteins. Biosens. Bioelectron. </w:t>
      </w:r>
      <w:r w:rsidRPr="003A6A10">
        <w:rPr>
          <w:rFonts w:ascii="Times New Roman" w:hAnsi="Times New Roman" w:cs="Times New Roman"/>
          <w:b/>
          <w:sz w:val="24"/>
          <w:szCs w:val="24"/>
        </w:rPr>
        <w:t>195</w:t>
      </w:r>
      <w:r w:rsidRPr="003A6A10">
        <w:rPr>
          <w:rFonts w:ascii="Times New Roman" w:hAnsi="Times New Roman" w:cs="Times New Roman"/>
          <w:sz w:val="24"/>
          <w:szCs w:val="24"/>
        </w:rPr>
        <w:t xml:space="preserve">, 113669 (2022). </w:t>
      </w:r>
      <w:hyperlink r:id="rId49" w:history="1">
        <w:r w:rsidR="001B0B64" w:rsidRPr="009870E0">
          <w:rPr>
            <w:rStyle w:val="a8"/>
            <w:rFonts w:ascii="Times New Roman" w:hAnsi="Times New Roman" w:cs="Times New Roman"/>
            <w:sz w:val="24"/>
            <w:szCs w:val="24"/>
          </w:rPr>
          <w:t>https://doi.org/10.1016/j.bios.2021.113669</w:t>
        </w:r>
      </w:hyperlink>
      <w:r w:rsidR="001B0B64">
        <w:rPr>
          <w:rFonts w:ascii="Times New Roman" w:hAnsi="Times New Roman" w:cs="Times New Roman" w:hint="eastAsia"/>
          <w:sz w:val="24"/>
          <w:szCs w:val="24"/>
        </w:rPr>
        <w:t xml:space="preserve"> </w:t>
      </w:r>
    </w:p>
    <w:p w14:paraId="569918C3" w14:textId="0DD45D70"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G. Seo, G. Lee, M.J. Kim, S.-H. Baek, M. Choi et al., Rapid detection of COVID-19 causative virus (SARS-CoV-2) in human nasopharyngeal swab specimens using field-effect transistor-based biosensor. ACS Nano </w:t>
      </w:r>
      <w:r w:rsidRPr="003A6A10">
        <w:rPr>
          <w:rFonts w:ascii="Times New Roman" w:hAnsi="Times New Roman" w:cs="Times New Roman"/>
          <w:b/>
          <w:sz w:val="24"/>
          <w:szCs w:val="24"/>
        </w:rPr>
        <w:t>14</w:t>
      </w:r>
      <w:r w:rsidRPr="003A6A10">
        <w:rPr>
          <w:rFonts w:ascii="Times New Roman" w:hAnsi="Times New Roman" w:cs="Times New Roman"/>
          <w:sz w:val="24"/>
          <w:szCs w:val="24"/>
        </w:rPr>
        <w:t>(4), 5135–5142 (2020).</w:t>
      </w:r>
      <w:r w:rsidR="001B0B64">
        <w:rPr>
          <w:rFonts w:ascii="Times New Roman" w:hAnsi="Times New Roman" w:cs="Times New Roman" w:hint="eastAsia"/>
          <w:sz w:val="24"/>
          <w:szCs w:val="24"/>
        </w:rPr>
        <w:t xml:space="preserve"> </w:t>
      </w:r>
      <w:hyperlink r:id="rId50" w:tgtFrame="_blank" w:history="1">
        <w:r w:rsidR="001B0B64" w:rsidRPr="001B0B64">
          <w:rPr>
            <w:rStyle w:val="a8"/>
            <w:rFonts w:ascii="Times New Roman" w:hAnsi="Times New Roman" w:cs="Times New Roman"/>
            <w:sz w:val="24"/>
            <w:szCs w:val="24"/>
          </w:rPr>
          <w:t>https://doi.org/10.1021/acsnano.0c02823</w:t>
        </w:r>
      </w:hyperlink>
    </w:p>
    <w:p w14:paraId="75422223" w14:textId="615E11D4"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A. Raziq, A. Kidakova, R. Boroznjak, J. Reut, A. Öpik et al., Development of a portable MIP-based electrochemical sensor for detection of SARS-CoV-2 antigen. Biosens. Bioelectron. </w:t>
      </w:r>
      <w:r w:rsidRPr="003A6A10">
        <w:rPr>
          <w:rFonts w:ascii="Times New Roman" w:hAnsi="Times New Roman" w:cs="Times New Roman"/>
          <w:b/>
          <w:sz w:val="24"/>
          <w:szCs w:val="24"/>
        </w:rPr>
        <w:t>178</w:t>
      </w:r>
      <w:r w:rsidRPr="003A6A10">
        <w:rPr>
          <w:rFonts w:ascii="Times New Roman" w:hAnsi="Times New Roman" w:cs="Times New Roman"/>
          <w:sz w:val="24"/>
          <w:szCs w:val="24"/>
        </w:rPr>
        <w:t xml:space="preserve">, 113029 (2021). </w:t>
      </w:r>
      <w:hyperlink r:id="rId51" w:history="1">
        <w:r w:rsidR="001B0B64" w:rsidRPr="009870E0">
          <w:rPr>
            <w:rStyle w:val="a8"/>
            <w:rFonts w:ascii="Times New Roman" w:hAnsi="Times New Roman" w:cs="Times New Roman"/>
            <w:sz w:val="24"/>
            <w:szCs w:val="24"/>
          </w:rPr>
          <w:t>https://doi.org/10.1016/j.bios.2021.113029</w:t>
        </w:r>
      </w:hyperlink>
      <w:r w:rsidR="001B0B64">
        <w:rPr>
          <w:rFonts w:ascii="Times New Roman" w:hAnsi="Times New Roman" w:cs="Times New Roman" w:hint="eastAsia"/>
          <w:sz w:val="24"/>
          <w:szCs w:val="24"/>
        </w:rPr>
        <w:t xml:space="preserve"> </w:t>
      </w:r>
    </w:p>
    <w:p w14:paraId="59135F5A" w14:textId="70297B72"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R. Funari, K.-Y. Chu, A.Q. Shen, Detection of antibodies against SARS-CoV-2 spike protein by gold nanospikes in an opto-microfluidic chip. Biosens. Bioelectron. </w:t>
      </w:r>
      <w:r w:rsidRPr="003A6A10">
        <w:rPr>
          <w:rFonts w:ascii="Times New Roman" w:hAnsi="Times New Roman" w:cs="Times New Roman"/>
          <w:b/>
          <w:sz w:val="24"/>
          <w:szCs w:val="24"/>
        </w:rPr>
        <w:t>169</w:t>
      </w:r>
      <w:r w:rsidRPr="003A6A10">
        <w:rPr>
          <w:rFonts w:ascii="Times New Roman" w:hAnsi="Times New Roman" w:cs="Times New Roman"/>
          <w:sz w:val="24"/>
          <w:szCs w:val="24"/>
        </w:rPr>
        <w:t xml:space="preserve">, 112578 (2020). </w:t>
      </w:r>
      <w:hyperlink r:id="rId52" w:history="1">
        <w:r w:rsidR="001B0B64" w:rsidRPr="009870E0">
          <w:rPr>
            <w:rStyle w:val="a8"/>
            <w:rFonts w:ascii="Times New Roman" w:hAnsi="Times New Roman" w:cs="Times New Roman"/>
            <w:sz w:val="24"/>
            <w:szCs w:val="24"/>
          </w:rPr>
          <w:t>https://doi.org/10.1016/j.bios.2020.112578</w:t>
        </w:r>
      </w:hyperlink>
      <w:r w:rsidR="001B0B64">
        <w:rPr>
          <w:rFonts w:ascii="Times New Roman" w:hAnsi="Times New Roman" w:cs="Times New Roman" w:hint="eastAsia"/>
          <w:sz w:val="24"/>
          <w:szCs w:val="24"/>
        </w:rPr>
        <w:t xml:space="preserve"> </w:t>
      </w:r>
    </w:p>
    <w:p w14:paraId="444D8DD7" w14:textId="1B67E3E1"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W. Teixeira, Y. Pallás-Tamarit, A. Juste-Dolz, A. Sena-Torralba, R. Gozalbo-Rovira et al., An all-in-one point-of-care testing device for multiplexed detection of respiratory infections. Biosens. Bioelectron. </w:t>
      </w:r>
      <w:r w:rsidRPr="003A6A10">
        <w:rPr>
          <w:rFonts w:ascii="Times New Roman" w:hAnsi="Times New Roman" w:cs="Times New Roman"/>
          <w:b/>
          <w:sz w:val="24"/>
          <w:szCs w:val="24"/>
        </w:rPr>
        <w:t>213</w:t>
      </w:r>
      <w:r w:rsidRPr="003A6A10">
        <w:rPr>
          <w:rFonts w:ascii="Times New Roman" w:hAnsi="Times New Roman" w:cs="Times New Roman"/>
          <w:sz w:val="24"/>
          <w:szCs w:val="24"/>
        </w:rPr>
        <w:t xml:space="preserve">, 114454 (2022). </w:t>
      </w:r>
      <w:hyperlink r:id="rId53" w:history="1">
        <w:r w:rsidR="001B0B64" w:rsidRPr="009870E0">
          <w:rPr>
            <w:rStyle w:val="a8"/>
            <w:rFonts w:ascii="Times New Roman" w:hAnsi="Times New Roman" w:cs="Times New Roman"/>
            <w:sz w:val="24"/>
            <w:szCs w:val="24"/>
          </w:rPr>
          <w:t>https://doi.org/10.1016/j.bios.2022.114454</w:t>
        </w:r>
      </w:hyperlink>
      <w:r w:rsidR="001B0B64">
        <w:rPr>
          <w:rFonts w:ascii="Times New Roman" w:hAnsi="Times New Roman" w:cs="Times New Roman" w:hint="eastAsia"/>
          <w:sz w:val="24"/>
          <w:szCs w:val="24"/>
        </w:rPr>
        <w:t xml:space="preserve"> </w:t>
      </w:r>
    </w:p>
    <w:p w14:paraId="36ACA971" w14:textId="7A3F2500"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lang w:val="de-DE"/>
        </w:rPr>
      </w:pPr>
      <w:r w:rsidRPr="003A6A10">
        <w:rPr>
          <w:rFonts w:ascii="Times New Roman" w:hAnsi="Times New Roman" w:cs="Times New Roman"/>
          <w:sz w:val="24"/>
          <w:szCs w:val="24"/>
          <w:lang w:val="de-DE"/>
        </w:rPr>
        <w:t xml:space="preserve">X. Yang, Y. Li, J.Z. Lee, Y. Sun, X. Tan et al., A highly sensitive dual-drive microfluidic device for multiplexed detection of respiratory virus antigens. Micromachines </w:t>
      </w:r>
      <w:r w:rsidRPr="003A6A10">
        <w:rPr>
          <w:rFonts w:ascii="Times New Roman" w:hAnsi="Times New Roman" w:cs="Times New Roman"/>
          <w:b/>
          <w:sz w:val="24"/>
          <w:szCs w:val="24"/>
          <w:lang w:val="de-DE"/>
        </w:rPr>
        <w:t>15</w:t>
      </w:r>
      <w:r w:rsidRPr="003A6A10">
        <w:rPr>
          <w:rFonts w:ascii="Times New Roman" w:hAnsi="Times New Roman" w:cs="Times New Roman"/>
          <w:sz w:val="24"/>
          <w:szCs w:val="24"/>
          <w:lang w:val="de-DE"/>
        </w:rPr>
        <w:t xml:space="preserve">(6), 685 (2024). </w:t>
      </w:r>
      <w:hyperlink r:id="rId54" w:history="1">
        <w:r w:rsidR="001B0B64" w:rsidRPr="009870E0">
          <w:rPr>
            <w:rStyle w:val="a8"/>
            <w:rFonts w:ascii="Times New Roman" w:hAnsi="Times New Roman" w:cs="Times New Roman"/>
            <w:sz w:val="24"/>
            <w:szCs w:val="24"/>
            <w:lang w:val="de-DE"/>
          </w:rPr>
          <w:t>https://doi.org/10.3390/mi15060685</w:t>
        </w:r>
      </w:hyperlink>
      <w:r w:rsidR="001B0B64">
        <w:rPr>
          <w:rFonts w:ascii="Times New Roman" w:hAnsi="Times New Roman" w:cs="Times New Roman" w:hint="eastAsia"/>
          <w:sz w:val="24"/>
          <w:szCs w:val="24"/>
          <w:lang w:val="de-DE"/>
        </w:rPr>
        <w:t xml:space="preserve"> </w:t>
      </w:r>
    </w:p>
    <w:p w14:paraId="7A017E9E" w14:textId="1367B1EB"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L. Zhan, T. Yang, C.M. Li, W.B. Wu, C.Z. Huang, Sensitive immunosensor for respiratory syncytial virus based on dual signal amplification of gold nanopaticle layer-modified plates and catalyzed reporter deposition. Sens. Actuat. B Chem. </w:t>
      </w:r>
      <w:r w:rsidRPr="003A6A10">
        <w:rPr>
          <w:rFonts w:ascii="Times New Roman" w:hAnsi="Times New Roman" w:cs="Times New Roman"/>
          <w:b/>
          <w:sz w:val="24"/>
          <w:szCs w:val="24"/>
        </w:rPr>
        <w:t>255</w:t>
      </w:r>
      <w:r w:rsidRPr="003A6A10">
        <w:rPr>
          <w:rFonts w:ascii="Times New Roman" w:hAnsi="Times New Roman" w:cs="Times New Roman"/>
          <w:sz w:val="24"/>
          <w:szCs w:val="24"/>
        </w:rPr>
        <w:t xml:space="preserve">, 1291–1297 (2018). </w:t>
      </w:r>
      <w:hyperlink r:id="rId55" w:history="1">
        <w:r w:rsidR="001B0B64" w:rsidRPr="009870E0">
          <w:rPr>
            <w:rStyle w:val="a8"/>
            <w:rFonts w:ascii="Times New Roman" w:hAnsi="Times New Roman" w:cs="Times New Roman"/>
            <w:sz w:val="24"/>
            <w:szCs w:val="24"/>
          </w:rPr>
          <w:t>https://doi.org/10.1016/j.snb.2017.08.110</w:t>
        </w:r>
      </w:hyperlink>
      <w:r w:rsidR="001B0B64">
        <w:rPr>
          <w:rFonts w:ascii="Times New Roman" w:hAnsi="Times New Roman" w:cs="Times New Roman" w:hint="eastAsia"/>
          <w:sz w:val="24"/>
          <w:szCs w:val="24"/>
        </w:rPr>
        <w:t xml:space="preserve"> </w:t>
      </w:r>
    </w:p>
    <w:p w14:paraId="76189BEB" w14:textId="5A00FD08"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 xml:space="preserve">L. Zhan, W.B. Wu, L. Yang, C.Z. Huang, Sensitive detection of respiratory syncytial virus based on a dual signal amplified plasmonic enzyme-linked immunosorbent assay. Anal. Chim. Acta </w:t>
      </w:r>
      <w:r w:rsidRPr="003A6A10">
        <w:rPr>
          <w:rFonts w:ascii="Times New Roman" w:hAnsi="Times New Roman" w:cs="Times New Roman"/>
          <w:b/>
          <w:sz w:val="24"/>
          <w:szCs w:val="24"/>
        </w:rPr>
        <w:t>962</w:t>
      </w:r>
      <w:r w:rsidRPr="003A6A10">
        <w:rPr>
          <w:rFonts w:ascii="Times New Roman" w:hAnsi="Times New Roman" w:cs="Times New Roman"/>
          <w:sz w:val="24"/>
          <w:szCs w:val="24"/>
        </w:rPr>
        <w:t xml:space="preserve">, 73–79 (2017). </w:t>
      </w:r>
      <w:hyperlink r:id="rId56" w:history="1">
        <w:r w:rsidR="001B0B64" w:rsidRPr="009870E0">
          <w:rPr>
            <w:rStyle w:val="a8"/>
            <w:rFonts w:ascii="Times New Roman" w:hAnsi="Times New Roman" w:cs="Times New Roman"/>
            <w:sz w:val="24"/>
            <w:szCs w:val="24"/>
          </w:rPr>
          <w:t>https://doi.org/10.1016/j.aca.2017.01.023</w:t>
        </w:r>
      </w:hyperlink>
      <w:r w:rsidR="001B0B64">
        <w:rPr>
          <w:rFonts w:ascii="Times New Roman" w:hAnsi="Times New Roman" w:cs="Times New Roman" w:hint="eastAsia"/>
          <w:sz w:val="24"/>
          <w:szCs w:val="24"/>
        </w:rPr>
        <w:t xml:space="preserve"> </w:t>
      </w:r>
    </w:p>
    <w:p w14:paraId="428611A7" w14:textId="028BA668"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A. Rhouati, A. Thakur, B. Anasori, M. Zourob, Investigation of the Mo</w:t>
      </w:r>
      <w:r w:rsidRPr="003A6A10">
        <w:rPr>
          <w:rFonts w:ascii="Times New Roman" w:hAnsi="Times New Roman" w:cs="Times New Roman"/>
          <w:sz w:val="24"/>
          <w:szCs w:val="24"/>
          <w:vertAlign w:val="subscript"/>
        </w:rPr>
        <w:t>2</w:t>
      </w:r>
      <w:r w:rsidRPr="003A6A10">
        <w:rPr>
          <w:rFonts w:ascii="Times New Roman" w:hAnsi="Times New Roman" w:cs="Times New Roman"/>
          <w:sz w:val="24"/>
          <w:szCs w:val="24"/>
        </w:rPr>
        <w:t>Ti</w:t>
      </w:r>
      <w:r w:rsidRPr="003A6A10">
        <w:rPr>
          <w:rFonts w:ascii="Times New Roman" w:hAnsi="Times New Roman" w:cs="Times New Roman"/>
          <w:sz w:val="24"/>
          <w:szCs w:val="24"/>
          <w:vertAlign w:val="subscript"/>
        </w:rPr>
        <w:t>2</w:t>
      </w:r>
      <w:r w:rsidRPr="003A6A10">
        <w:rPr>
          <w:rFonts w:ascii="Times New Roman" w:hAnsi="Times New Roman" w:cs="Times New Roman"/>
          <w:sz w:val="24"/>
          <w:szCs w:val="24"/>
        </w:rPr>
        <w:t>C</w:t>
      </w:r>
      <w:r w:rsidRPr="003A6A10">
        <w:rPr>
          <w:rFonts w:ascii="Times New Roman" w:hAnsi="Times New Roman" w:cs="Times New Roman"/>
          <w:sz w:val="24"/>
          <w:szCs w:val="24"/>
          <w:vertAlign w:val="subscript"/>
        </w:rPr>
        <w:t>3</w:t>
      </w:r>
      <w:r w:rsidRPr="003A6A10">
        <w:rPr>
          <w:rFonts w:ascii="Times New Roman" w:hAnsi="Times New Roman" w:cs="Times New Roman"/>
          <w:sz w:val="24"/>
          <w:szCs w:val="24"/>
        </w:rPr>
        <w:t xml:space="preserve">Tx MXene in the electrochemical immunosensing of the respiratory syncytial virus (RSV). Nanoscale </w:t>
      </w:r>
      <w:r w:rsidRPr="003A6A10">
        <w:rPr>
          <w:rFonts w:ascii="Times New Roman" w:hAnsi="Times New Roman" w:cs="Times New Roman"/>
          <w:b/>
          <w:sz w:val="24"/>
          <w:szCs w:val="24"/>
        </w:rPr>
        <w:t>17</w:t>
      </w:r>
      <w:r w:rsidRPr="003A6A10">
        <w:rPr>
          <w:rFonts w:ascii="Times New Roman" w:hAnsi="Times New Roman" w:cs="Times New Roman"/>
          <w:sz w:val="24"/>
          <w:szCs w:val="24"/>
        </w:rPr>
        <w:t>(9), 5161–5170 (2025).</w:t>
      </w:r>
      <w:r w:rsidR="003B69EE">
        <w:rPr>
          <w:rFonts w:ascii="Times New Roman" w:hAnsi="Times New Roman" w:cs="Times New Roman" w:hint="eastAsia"/>
          <w:sz w:val="24"/>
          <w:szCs w:val="24"/>
        </w:rPr>
        <w:t xml:space="preserve"> </w:t>
      </w:r>
      <w:hyperlink r:id="rId57" w:tgtFrame="_blank" w:history="1">
        <w:r w:rsidR="003B69EE" w:rsidRPr="003B69EE">
          <w:rPr>
            <w:rStyle w:val="a8"/>
            <w:rFonts w:ascii="Times New Roman" w:hAnsi="Times New Roman" w:cs="Times New Roman"/>
            <w:sz w:val="24"/>
            <w:szCs w:val="24"/>
          </w:rPr>
          <w:t>https://doi.org/10.1039/D4NR04333B</w:t>
        </w:r>
      </w:hyperlink>
    </w:p>
    <w:p w14:paraId="44C77C9E" w14:textId="5F729826" w:rsidR="00BB3A9A" w:rsidRPr="003A6A10" w:rsidRDefault="00BB3A9A" w:rsidP="003A6A10">
      <w:pPr>
        <w:pStyle w:val="EndNoteBibliography"/>
        <w:numPr>
          <w:ilvl w:val="0"/>
          <w:numId w:val="3"/>
        </w:numPr>
        <w:spacing w:beforeLines="50" w:before="156" w:afterLines="50" w:after="156"/>
        <w:ind w:hanging="582"/>
        <w:jc w:val="both"/>
        <w:rPr>
          <w:rFonts w:ascii="Times New Roman" w:hAnsi="Times New Roman" w:cs="Times New Roman"/>
          <w:sz w:val="24"/>
          <w:szCs w:val="24"/>
        </w:rPr>
      </w:pPr>
      <w:r w:rsidRPr="003A6A10">
        <w:rPr>
          <w:rFonts w:ascii="Times New Roman" w:hAnsi="Times New Roman" w:cs="Times New Roman"/>
          <w:sz w:val="24"/>
          <w:szCs w:val="24"/>
        </w:rPr>
        <w:t>K. Wang, D. Yu, X. Liang, W. Lu, X. Jiang et al., Janus Fe</w:t>
      </w:r>
      <w:r w:rsidRPr="003A6A10">
        <w:rPr>
          <w:rFonts w:ascii="Times New Roman" w:hAnsi="Times New Roman" w:cs="Times New Roman"/>
          <w:sz w:val="24"/>
          <w:szCs w:val="24"/>
          <w:vertAlign w:val="subscript"/>
        </w:rPr>
        <w:t>3</w:t>
      </w:r>
      <w:r w:rsidRPr="003A6A10">
        <w:rPr>
          <w:rFonts w:ascii="Times New Roman" w:hAnsi="Times New Roman" w:cs="Times New Roman"/>
          <w:sz w:val="24"/>
          <w:szCs w:val="24"/>
        </w:rPr>
        <w:t>O</w:t>
      </w:r>
      <w:r w:rsidRPr="003A6A10">
        <w:rPr>
          <w:rFonts w:ascii="Times New Roman" w:hAnsi="Times New Roman" w:cs="Times New Roman"/>
          <w:sz w:val="24"/>
          <w:szCs w:val="24"/>
          <w:vertAlign w:val="subscript"/>
        </w:rPr>
        <w:t>4</w:t>
      </w:r>
      <w:r w:rsidRPr="003A6A10">
        <w:rPr>
          <w:rFonts w:ascii="Times New Roman" w:hAnsi="Times New Roman" w:cs="Times New Roman"/>
          <w:sz w:val="24"/>
          <w:szCs w:val="24"/>
        </w:rPr>
        <w:t xml:space="preserve">-Au@Pt nanozymes based lateral flow assay for enhanced-sensitive colorimetric detection of influenza A virus. Microchem. J. </w:t>
      </w:r>
      <w:r w:rsidRPr="003A6A10">
        <w:rPr>
          <w:rFonts w:ascii="Times New Roman" w:hAnsi="Times New Roman" w:cs="Times New Roman"/>
          <w:b/>
          <w:sz w:val="24"/>
          <w:szCs w:val="24"/>
        </w:rPr>
        <w:t>204</w:t>
      </w:r>
      <w:r w:rsidRPr="003A6A10">
        <w:rPr>
          <w:rFonts w:ascii="Times New Roman" w:hAnsi="Times New Roman" w:cs="Times New Roman"/>
          <w:sz w:val="24"/>
          <w:szCs w:val="24"/>
        </w:rPr>
        <w:t xml:space="preserve">, 111104 (2024). </w:t>
      </w:r>
      <w:r w:rsidR="001B0B64">
        <w:rPr>
          <w:rFonts w:ascii="Times New Roman" w:hAnsi="Times New Roman" w:cs="Times New Roman"/>
          <w:sz w:val="24"/>
          <w:szCs w:val="24"/>
        </w:rPr>
        <w:fldChar w:fldCharType="begin"/>
      </w:r>
      <w:ins w:id="55" w:author="rong he" w:date="2026-02-11T11:16:00Z" w16du:dateUtc="2026-02-11T03:16:00Z">
        <w:r w:rsidR="001B0B64">
          <w:rPr>
            <w:rFonts w:ascii="Times New Roman" w:hAnsi="Times New Roman" w:cs="Times New Roman"/>
            <w:sz w:val="24"/>
            <w:szCs w:val="24"/>
          </w:rPr>
          <w:instrText>HYPERLINK "</w:instrText>
        </w:r>
      </w:ins>
      <w:r w:rsidR="001B0B64" w:rsidRPr="003A6A10">
        <w:rPr>
          <w:rFonts w:ascii="Times New Roman" w:hAnsi="Times New Roman" w:cs="Times New Roman"/>
          <w:sz w:val="24"/>
          <w:szCs w:val="24"/>
        </w:rPr>
        <w:instrText>https://doi.org/10.1016/j.microc.2024.111104</w:instrText>
      </w:r>
      <w:ins w:id="56" w:author="rong he" w:date="2026-02-11T11:16:00Z" w16du:dateUtc="2026-02-11T03:16:00Z">
        <w:r w:rsidR="001B0B64">
          <w:rPr>
            <w:rFonts w:ascii="Times New Roman" w:hAnsi="Times New Roman" w:cs="Times New Roman"/>
            <w:sz w:val="24"/>
            <w:szCs w:val="24"/>
          </w:rPr>
          <w:instrText>"</w:instrText>
        </w:r>
      </w:ins>
      <w:r w:rsidR="001B0B64">
        <w:rPr>
          <w:rFonts w:ascii="Times New Roman" w:hAnsi="Times New Roman" w:cs="Times New Roman"/>
          <w:sz w:val="24"/>
          <w:szCs w:val="24"/>
        </w:rPr>
        <w:fldChar w:fldCharType="separate"/>
      </w:r>
      <w:r w:rsidR="001B0B64" w:rsidRPr="009870E0">
        <w:rPr>
          <w:rStyle w:val="a8"/>
          <w:rFonts w:ascii="Times New Roman" w:hAnsi="Times New Roman" w:cs="Times New Roman"/>
          <w:sz w:val="24"/>
          <w:szCs w:val="24"/>
        </w:rPr>
        <w:t>https://doi.org/10.1016/j.microc.2024.111104</w:t>
      </w:r>
      <w:r w:rsidR="001B0B64">
        <w:rPr>
          <w:rFonts w:ascii="Times New Roman" w:hAnsi="Times New Roman" w:cs="Times New Roman"/>
          <w:sz w:val="24"/>
          <w:szCs w:val="24"/>
        </w:rPr>
        <w:fldChar w:fldCharType="end"/>
      </w:r>
      <w:r w:rsidR="001B0B64">
        <w:rPr>
          <w:rFonts w:ascii="Times New Roman" w:hAnsi="Times New Roman" w:cs="Times New Roman" w:hint="eastAsia"/>
          <w:sz w:val="24"/>
          <w:szCs w:val="24"/>
        </w:rPr>
        <w:t xml:space="preserve"> </w:t>
      </w:r>
    </w:p>
    <w:sectPr w:rsidR="00BB3A9A" w:rsidRPr="003A6A10" w:rsidSect="00E26AB6">
      <w:headerReference w:type="even" r:id="rId58"/>
      <w:headerReference w:type="default" r:id="rId59"/>
      <w:footerReference w:type="even" r:id="rId60"/>
      <w:footerReference w:type="default" r:id="rId61"/>
      <w:headerReference w:type="first" r:id="rId62"/>
      <w:footerReference w:type="first" r:id="rId63"/>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5ABF1" w14:textId="77777777" w:rsidR="007805F2" w:rsidRDefault="007805F2" w:rsidP="00B040B0">
      <w:pPr>
        <w:rPr>
          <w:rFonts w:hint="eastAsia"/>
        </w:rPr>
      </w:pPr>
      <w:r>
        <w:separator/>
      </w:r>
    </w:p>
  </w:endnote>
  <w:endnote w:type="continuationSeparator" w:id="0">
    <w:p w14:paraId="12F73079" w14:textId="77777777" w:rsidR="007805F2" w:rsidRDefault="007805F2" w:rsidP="00B040B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206CD" w14:textId="77777777" w:rsidR="003B69EE" w:rsidRDefault="003B69EE">
    <w:pPr>
      <w:pStyle w:val="a5"/>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6640644"/>
      <w:docPartObj>
        <w:docPartGallery w:val="Page Numbers (Bottom of Page)"/>
        <w:docPartUnique/>
      </w:docPartObj>
    </w:sdtPr>
    <w:sdtContent>
      <w:p w14:paraId="5911DDAA" w14:textId="4377C6C6" w:rsidR="003B69EE" w:rsidRDefault="003B69EE" w:rsidP="003B69EE">
        <w:pPr>
          <w:pStyle w:val="a5"/>
          <w:jc w:val="center"/>
          <w:rPr>
            <w:rFonts w:hint="eastAsia"/>
          </w:rPr>
        </w:pPr>
        <w:r w:rsidRPr="003B69EE">
          <w:rPr>
            <w:rFonts w:ascii="Times New Roman" w:hAnsi="Times New Roman" w:cs="Times New Roman"/>
            <w:sz w:val="24"/>
            <w:szCs w:val="24"/>
          </w:rPr>
          <w:t>S</w:t>
        </w:r>
        <w:r w:rsidRPr="003B69EE">
          <w:rPr>
            <w:rFonts w:ascii="Times New Roman" w:hAnsi="Times New Roman" w:cs="Times New Roman"/>
            <w:sz w:val="24"/>
            <w:szCs w:val="24"/>
          </w:rPr>
          <w:fldChar w:fldCharType="begin"/>
        </w:r>
        <w:r w:rsidRPr="003B69EE">
          <w:rPr>
            <w:rFonts w:ascii="Times New Roman" w:hAnsi="Times New Roman" w:cs="Times New Roman"/>
            <w:sz w:val="24"/>
            <w:szCs w:val="24"/>
          </w:rPr>
          <w:instrText>PAGE   \* MERGEFORMAT</w:instrText>
        </w:r>
        <w:r w:rsidRPr="003B69EE">
          <w:rPr>
            <w:rFonts w:ascii="Times New Roman" w:hAnsi="Times New Roman" w:cs="Times New Roman"/>
            <w:sz w:val="24"/>
            <w:szCs w:val="24"/>
          </w:rPr>
          <w:fldChar w:fldCharType="separate"/>
        </w:r>
        <w:r w:rsidRPr="003B69EE">
          <w:rPr>
            <w:rFonts w:ascii="Times New Roman" w:hAnsi="Times New Roman" w:cs="Times New Roman"/>
            <w:sz w:val="24"/>
            <w:szCs w:val="24"/>
            <w:lang w:val="zh-CN"/>
          </w:rPr>
          <w:t>2</w:t>
        </w:r>
        <w:r w:rsidRPr="003B69EE">
          <w:rPr>
            <w:rFonts w:ascii="Times New Roman" w:hAnsi="Times New Roman" w:cs="Times New Roman"/>
            <w:sz w:val="24"/>
            <w:szCs w:val="24"/>
          </w:rPr>
          <w:fldChar w:fldCharType="end"/>
        </w:r>
        <w:r w:rsidRPr="003B69EE">
          <w:rPr>
            <w:rFonts w:ascii="Times New Roman" w:hAnsi="Times New Roman" w:cs="Times New Roman"/>
            <w:sz w:val="24"/>
            <w:szCs w:val="24"/>
          </w:rPr>
          <w:t>/S19</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3E6E2" w14:textId="77777777" w:rsidR="003B69EE" w:rsidRDefault="003B69EE">
    <w:pPr>
      <w:pStyle w:val="a5"/>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C55FC" w14:textId="77777777" w:rsidR="007805F2" w:rsidRDefault="007805F2" w:rsidP="00B040B0">
      <w:pPr>
        <w:rPr>
          <w:rFonts w:hint="eastAsia"/>
        </w:rPr>
      </w:pPr>
      <w:r>
        <w:separator/>
      </w:r>
    </w:p>
  </w:footnote>
  <w:footnote w:type="continuationSeparator" w:id="0">
    <w:p w14:paraId="56122D61" w14:textId="77777777" w:rsidR="007805F2" w:rsidRDefault="007805F2" w:rsidP="00B040B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B9CC1" w14:textId="77777777" w:rsidR="003B69EE" w:rsidRDefault="003B69EE">
    <w:pPr>
      <w:pStyle w:val="a3"/>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A432" w14:textId="0BF7089A" w:rsidR="003B69EE" w:rsidRPr="003B69EE" w:rsidRDefault="003172FA">
    <w:pPr>
      <w:pStyle w:val="a3"/>
      <w:rPr>
        <w:rFonts w:ascii="Times New Roman" w:hAnsi="Times New Roman" w:cs="Times New Roman"/>
        <w:sz w:val="24"/>
        <w:szCs w:val="24"/>
      </w:rPr>
    </w:pPr>
    <w:hyperlink r:id="rId1" w:history="1">
      <w:r w:rsidR="003B69EE" w:rsidRPr="003172FA">
        <w:rPr>
          <w:rStyle w:val="a8"/>
          <w:rFonts w:ascii="Times New Roman" w:hAnsi="Times New Roman" w:cs="Times New Roman" w:hint="eastAsia"/>
          <w:sz w:val="24"/>
          <w:szCs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F41B" w14:textId="77777777" w:rsidR="003B69EE" w:rsidRDefault="003B69EE">
    <w:pPr>
      <w:pStyle w:val="a3"/>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533B"/>
    <w:multiLevelType w:val="hybridMultilevel"/>
    <w:tmpl w:val="C9904814"/>
    <w:lvl w:ilvl="0" w:tplc="5B949F9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D3D3E81"/>
    <w:multiLevelType w:val="hybridMultilevel"/>
    <w:tmpl w:val="1368F7CC"/>
    <w:lvl w:ilvl="0" w:tplc="BC98944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54CD0F2C"/>
    <w:multiLevelType w:val="hybridMultilevel"/>
    <w:tmpl w:val="7010A40C"/>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776E1AFD"/>
    <w:multiLevelType w:val="hybridMultilevel"/>
    <w:tmpl w:val="1376125E"/>
    <w:lvl w:ilvl="0" w:tplc="40123D96">
      <w:start w:val="1"/>
      <w:numFmt w:val="decimal"/>
      <w:lvlText w:val="%1."/>
      <w:lvlJc w:val="left"/>
      <w:pPr>
        <w:ind w:left="920" w:hanging="360"/>
      </w:pPr>
      <w:rPr>
        <w:rFonts w:hint="default"/>
      </w:rPr>
    </w:lvl>
    <w:lvl w:ilvl="1" w:tplc="04090019" w:tentative="1">
      <w:start w:val="1"/>
      <w:numFmt w:val="lowerLetter"/>
      <w:lvlText w:val="%2)"/>
      <w:lvlJc w:val="left"/>
      <w:pPr>
        <w:ind w:left="1440" w:hanging="440"/>
      </w:pPr>
    </w:lvl>
    <w:lvl w:ilvl="2" w:tplc="0409001B" w:tentative="1">
      <w:start w:val="1"/>
      <w:numFmt w:val="lowerRoman"/>
      <w:lvlText w:val="%3."/>
      <w:lvlJc w:val="right"/>
      <w:pPr>
        <w:ind w:left="1880" w:hanging="440"/>
      </w:pPr>
    </w:lvl>
    <w:lvl w:ilvl="3" w:tplc="0409000F" w:tentative="1">
      <w:start w:val="1"/>
      <w:numFmt w:val="decimal"/>
      <w:lvlText w:val="%4."/>
      <w:lvlJc w:val="left"/>
      <w:pPr>
        <w:ind w:left="2320" w:hanging="440"/>
      </w:pPr>
    </w:lvl>
    <w:lvl w:ilvl="4" w:tplc="04090019" w:tentative="1">
      <w:start w:val="1"/>
      <w:numFmt w:val="lowerLetter"/>
      <w:lvlText w:val="%5)"/>
      <w:lvlJc w:val="left"/>
      <w:pPr>
        <w:ind w:left="2760" w:hanging="440"/>
      </w:pPr>
    </w:lvl>
    <w:lvl w:ilvl="5" w:tplc="0409001B" w:tentative="1">
      <w:start w:val="1"/>
      <w:numFmt w:val="lowerRoman"/>
      <w:lvlText w:val="%6."/>
      <w:lvlJc w:val="right"/>
      <w:pPr>
        <w:ind w:left="3200" w:hanging="440"/>
      </w:pPr>
    </w:lvl>
    <w:lvl w:ilvl="6" w:tplc="0409000F" w:tentative="1">
      <w:start w:val="1"/>
      <w:numFmt w:val="decimal"/>
      <w:lvlText w:val="%7."/>
      <w:lvlJc w:val="left"/>
      <w:pPr>
        <w:ind w:left="3640" w:hanging="440"/>
      </w:pPr>
    </w:lvl>
    <w:lvl w:ilvl="7" w:tplc="04090019" w:tentative="1">
      <w:start w:val="1"/>
      <w:numFmt w:val="lowerLetter"/>
      <w:lvlText w:val="%8)"/>
      <w:lvlJc w:val="left"/>
      <w:pPr>
        <w:ind w:left="4080" w:hanging="440"/>
      </w:pPr>
    </w:lvl>
    <w:lvl w:ilvl="8" w:tplc="0409001B" w:tentative="1">
      <w:start w:val="1"/>
      <w:numFmt w:val="lowerRoman"/>
      <w:lvlText w:val="%9."/>
      <w:lvlJc w:val="right"/>
      <w:pPr>
        <w:ind w:left="4520" w:hanging="440"/>
      </w:pPr>
    </w:lvl>
  </w:abstractNum>
  <w:num w:numId="1" w16cid:durableId="1470199592">
    <w:abstractNumId w:val="0"/>
  </w:num>
  <w:num w:numId="2" w16cid:durableId="1611203242">
    <w:abstractNumId w:val="3"/>
  </w:num>
  <w:num w:numId="3" w16cid:durableId="1916622558">
    <w:abstractNumId w:val="2"/>
  </w:num>
  <w:num w:numId="4" w16cid:durableId="30442960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ng he">
    <w15:presenceInfo w15:providerId="Windows Live" w15:userId="8c2c1208b93d74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no-Micro Letters&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599zpdr8eszr6eeze7xa0eqpsawvt2azfwz&quot;&gt;My EndNote Library&lt;record-ids&gt;&lt;item&gt;256&lt;/item&gt;&lt;/record-ids&gt;&lt;/item&gt;&lt;/Libraries&gt;"/>
  </w:docVars>
  <w:rsids>
    <w:rsidRoot w:val="00E70FA2"/>
    <w:rsid w:val="00000C89"/>
    <w:rsid w:val="0000780A"/>
    <w:rsid w:val="00020DFB"/>
    <w:rsid w:val="00023F39"/>
    <w:rsid w:val="00024BE6"/>
    <w:rsid w:val="00040A0F"/>
    <w:rsid w:val="00052A15"/>
    <w:rsid w:val="00052A59"/>
    <w:rsid w:val="00064A5B"/>
    <w:rsid w:val="00076FB5"/>
    <w:rsid w:val="000811CE"/>
    <w:rsid w:val="00092C29"/>
    <w:rsid w:val="000B2033"/>
    <w:rsid w:val="000B3C8A"/>
    <w:rsid w:val="000C1415"/>
    <w:rsid w:val="000C75B5"/>
    <w:rsid w:val="000D17BC"/>
    <w:rsid w:val="000D3B3C"/>
    <w:rsid w:val="000E1633"/>
    <w:rsid w:val="000E1D73"/>
    <w:rsid w:val="000F0B66"/>
    <w:rsid w:val="000F3142"/>
    <w:rsid w:val="00104114"/>
    <w:rsid w:val="00106B55"/>
    <w:rsid w:val="00115EC5"/>
    <w:rsid w:val="001160E3"/>
    <w:rsid w:val="00123553"/>
    <w:rsid w:val="0012618D"/>
    <w:rsid w:val="00132654"/>
    <w:rsid w:val="0013305B"/>
    <w:rsid w:val="0014635F"/>
    <w:rsid w:val="0015176D"/>
    <w:rsid w:val="00161558"/>
    <w:rsid w:val="00176168"/>
    <w:rsid w:val="001817C5"/>
    <w:rsid w:val="001860C2"/>
    <w:rsid w:val="001B0B64"/>
    <w:rsid w:val="001B316B"/>
    <w:rsid w:val="001B509B"/>
    <w:rsid w:val="001C407A"/>
    <w:rsid w:val="001D7A2F"/>
    <w:rsid w:val="00206B07"/>
    <w:rsid w:val="002127DD"/>
    <w:rsid w:val="00214C51"/>
    <w:rsid w:val="002170DC"/>
    <w:rsid w:val="002221CE"/>
    <w:rsid w:val="00235A24"/>
    <w:rsid w:val="00241A20"/>
    <w:rsid w:val="00251452"/>
    <w:rsid w:val="00277D65"/>
    <w:rsid w:val="00282381"/>
    <w:rsid w:val="00290D92"/>
    <w:rsid w:val="00294C3A"/>
    <w:rsid w:val="002A7383"/>
    <w:rsid w:val="002B3CAA"/>
    <w:rsid w:val="002B6818"/>
    <w:rsid w:val="002C1AA6"/>
    <w:rsid w:val="002C4BE2"/>
    <w:rsid w:val="002D375F"/>
    <w:rsid w:val="002E718A"/>
    <w:rsid w:val="00315B76"/>
    <w:rsid w:val="00315D4C"/>
    <w:rsid w:val="003172FA"/>
    <w:rsid w:val="003209AB"/>
    <w:rsid w:val="00327BC3"/>
    <w:rsid w:val="003375AB"/>
    <w:rsid w:val="003723E1"/>
    <w:rsid w:val="003753C3"/>
    <w:rsid w:val="00377A7A"/>
    <w:rsid w:val="00377F1E"/>
    <w:rsid w:val="00383C29"/>
    <w:rsid w:val="00383CF7"/>
    <w:rsid w:val="003914EF"/>
    <w:rsid w:val="00393C7A"/>
    <w:rsid w:val="0039580C"/>
    <w:rsid w:val="0039723B"/>
    <w:rsid w:val="003A64B5"/>
    <w:rsid w:val="003A65E6"/>
    <w:rsid w:val="003A6A10"/>
    <w:rsid w:val="003A6CF5"/>
    <w:rsid w:val="003B0564"/>
    <w:rsid w:val="003B69EE"/>
    <w:rsid w:val="003C1733"/>
    <w:rsid w:val="003D277B"/>
    <w:rsid w:val="003D35D1"/>
    <w:rsid w:val="003D4C25"/>
    <w:rsid w:val="003D6844"/>
    <w:rsid w:val="003D6C11"/>
    <w:rsid w:val="003D7079"/>
    <w:rsid w:val="003E52D4"/>
    <w:rsid w:val="00414267"/>
    <w:rsid w:val="004278A2"/>
    <w:rsid w:val="0043732C"/>
    <w:rsid w:val="00437BD9"/>
    <w:rsid w:val="00450251"/>
    <w:rsid w:val="00451238"/>
    <w:rsid w:val="004558C2"/>
    <w:rsid w:val="004842C7"/>
    <w:rsid w:val="00490A76"/>
    <w:rsid w:val="004B3A18"/>
    <w:rsid w:val="004C4AC7"/>
    <w:rsid w:val="004C63FB"/>
    <w:rsid w:val="004D104E"/>
    <w:rsid w:val="004D1A40"/>
    <w:rsid w:val="004D3778"/>
    <w:rsid w:val="004D52CE"/>
    <w:rsid w:val="004D664D"/>
    <w:rsid w:val="00503DDF"/>
    <w:rsid w:val="0050559A"/>
    <w:rsid w:val="00511109"/>
    <w:rsid w:val="00522F6C"/>
    <w:rsid w:val="00541CD9"/>
    <w:rsid w:val="00544506"/>
    <w:rsid w:val="00545346"/>
    <w:rsid w:val="00551E8C"/>
    <w:rsid w:val="005570F0"/>
    <w:rsid w:val="005622FD"/>
    <w:rsid w:val="00563411"/>
    <w:rsid w:val="00565C84"/>
    <w:rsid w:val="00566AC1"/>
    <w:rsid w:val="00572847"/>
    <w:rsid w:val="00574D4F"/>
    <w:rsid w:val="00577F47"/>
    <w:rsid w:val="0058435F"/>
    <w:rsid w:val="005843FE"/>
    <w:rsid w:val="00596AB4"/>
    <w:rsid w:val="005A02AC"/>
    <w:rsid w:val="005A18E5"/>
    <w:rsid w:val="005A2138"/>
    <w:rsid w:val="005A37E3"/>
    <w:rsid w:val="005A77F2"/>
    <w:rsid w:val="005B218A"/>
    <w:rsid w:val="005B49C1"/>
    <w:rsid w:val="005D1F87"/>
    <w:rsid w:val="005D7BAC"/>
    <w:rsid w:val="005E19DD"/>
    <w:rsid w:val="005E6CB9"/>
    <w:rsid w:val="005F36EF"/>
    <w:rsid w:val="005F60B9"/>
    <w:rsid w:val="00601957"/>
    <w:rsid w:val="00615495"/>
    <w:rsid w:val="00615617"/>
    <w:rsid w:val="00617DA2"/>
    <w:rsid w:val="006247CF"/>
    <w:rsid w:val="00627E1C"/>
    <w:rsid w:val="00630068"/>
    <w:rsid w:val="0063162B"/>
    <w:rsid w:val="00644309"/>
    <w:rsid w:val="00647C20"/>
    <w:rsid w:val="00657BCE"/>
    <w:rsid w:val="00671555"/>
    <w:rsid w:val="006A6197"/>
    <w:rsid w:val="006B743D"/>
    <w:rsid w:val="006C4AA8"/>
    <w:rsid w:val="006C5F23"/>
    <w:rsid w:val="006C7545"/>
    <w:rsid w:val="006D47CA"/>
    <w:rsid w:val="006E7D64"/>
    <w:rsid w:val="006F1D2B"/>
    <w:rsid w:val="006F4132"/>
    <w:rsid w:val="0071022D"/>
    <w:rsid w:val="00710310"/>
    <w:rsid w:val="0072406C"/>
    <w:rsid w:val="00724DA3"/>
    <w:rsid w:val="0072698D"/>
    <w:rsid w:val="00730E83"/>
    <w:rsid w:val="007327B9"/>
    <w:rsid w:val="00734690"/>
    <w:rsid w:val="00734A97"/>
    <w:rsid w:val="00737BF3"/>
    <w:rsid w:val="00740515"/>
    <w:rsid w:val="007447E2"/>
    <w:rsid w:val="00751511"/>
    <w:rsid w:val="0076642F"/>
    <w:rsid w:val="00772BD9"/>
    <w:rsid w:val="007805F2"/>
    <w:rsid w:val="0078194C"/>
    <w:rsid w:val="00784194"/>
    <w:rsid w:val="0079408F"/>
    <w:rsid w:val="007A33AB"/>
    <w:rsid w:val="007C13C3"/>
    <w:rsid w:val="007C1A88"/>
    <w:rsid w:val="007C4439"/>
    <w:rsid w:val="007C5018"/>
    <w:rsid w:val="007C7A63"/>
    <w:rsid w:val="007D6AAB"/>
    <w:rsid w:val="007D7AD1"/>
    <w:rsid w:val="007E1D5B"/>
    <w:rsid w:val="007E2BB8"/>
    <w:rsid w:val="007E6295"/>
    <w:rsid w:val="007E7027"/>
    <w:rsid w:val="007F22A0"/>
    <w:rsid w:val="007F51EE"/>
    <w:rsid w:val="00807DDC"/>
    <w:rsid w:val="00810026"/>
    <w:rsid w:val="0081621E"/>
    <w:rsid w:val="00817834"/>
    <w:rsid w:val="00820ED7"/>
    <w:rsid w:val="00826D40"/>
    <w:rsid w:val="008350DD"/>
    <w:rsid w:val="00852E6C"/>
    <w:rsid w:val="00853D07"/>
    <w:rsid w:val="00874B45"/>
    <w:rsid w:val="008765A6"/>
    <w:rsid w:val="00881DD5"/>
    <w:rsid w:val="00881FE3"/>
    <w:rsid w:val="0089021E"/>
    <w:rsid w:val="008953FC"/>
    <w:rsid w:val="008A2DEE"/>
    <w:rsid w:val="008C6A53"/>
    <w:rsid w:val="008D6992"/>
    <w:rsid w:val="008D6B98"/>
    <w:rsid w:val="008E2B55"/>
    <w:rsid w:val="008E3D21"/>
    <w:rsid w:val="008E56EC"/>
    <w:rsid w:val="008F03B7"/>
    <w:rsid w:val="008F1320"/>
    <w:rsid w:val="00914009"/>
    <w:rsid w:val="009159C1"/>
    <w:rsid w:val="00920E53"/>
    <w:rsid w:val="00925F70"/>
    <w:rsid w:val="00930C7C"/>
    <w:rsid w:val="009421AB"/>
    <w:rsid w:val="00944B89"/>
    <w:rsid w:val="00945F84"/>
    <w:rsid w:val="00953C6F"/>
    <w:rsid w:val="00964DC3"/>
    <w:rsid w:val="009729B8"/>
    <w:rsid w:val="00972EED"/>
    <w:rsid w:val="00973071"/>
    <w:rsid w:val="00991988"/>
    <w:rsid w:val="009B35B8"/>
    <w:rsid w:val="009B7388"/>
    <w:rsid w:val="009C469C"/>
    <w:rsid w:val="009D5F40"/>
    <w:rsid w:val="009E5AD1"/>
    <w:rsid w:val="009F19ED"/>
    <w:rsid w:val="009F248A"/>
    <w:rsid w:val="009F79D2"/>
    <w:rsid w:val="00A013D3"/>
    <w:rsid w:val="00A131D2"/>
    <w:rsid w:val="00A13800"/>
    <w:rsid w:val="00A1740D"/>
    <w:rsid w:val="00A209B1"/>
    <w:rsid w:val="00A27015"/>
    <w:rsid w:val="00A36D17"/>
    <w:rsid w:val="00A42D9D"/>
    <w:rsid w:val="00A5330D"/>
    <w:rsid w:val="00A55E57"/>
    <w:rsid w:val="00A6086E"/>
    <w:rsid w:val="00A75C16"/>
    <w:rsid w:val="00A776EC"/>
    <w:rsid w:val="00A83B62"/>
    <w:rsid w:val="00A85D28"/>
    <w:rsid w:val="00AA4E7A"/>
    <w:rsid w:val="00AA5928"/>
    <w:rsid w:val="00AA7650"/>
    <w:rsid w:val="00AB07F4"/>
    <w:rsid w:val="00AB2515"/>
    <w:rsid w:val="00AD1D4C"/>
    <w:rsid w:val="00AD5274"/>
    <w:rsid w:val="00AE0F10"/>
    <w:rsid w:val="00AE1DB5"/>
    <w:rsid w:val="00AE3486"/>
    <w:rsid w:val="00AE63DB"/>
    <w:rsid w:val="00AF134C"/>
    <w:rsid w:val="00AF6048"/>
    <w:rsid w:val="00AF6EDC"/>
    <w:rsid w:val="00B040B0"/>
    <w:rsid w:val="00B11508"/>
    <w:rsid w:val="00B33889"/>
    <w:rsid w:val="00B34DB3"/>
    <w:rsid w:val="00B450FE"/>
    <w:rsid w:val="00B561A7"/>
    <w:rsid w:val="00B61F82"/>
    <w:rsid w:val="00B95C0F"/>
    <w:rsid w:val="00BA6F90"/>
    <w:rsid w:val="00BB3A9A"/>
    <w:rsid w:val="00BB3E69"/>
    <w:rsid w:val="00BC6A85"/>
    <w:rsid w:val="00BD430C"/>
    <w:rsid w:val="00BE2C31"/>
    <w:rsid w:val="00BF67E2"/>
    <w:rsid w:val="00BF7257"/>
    <w:rsid w:val="00C062E9"/>
    <w:rsid w:val="00C15071"/>
    <w:rsid w:val="00C249ED"/>
    <w:rsid w:val="00C36765"/>
    <w:rsid w:val="00C3757B"/>
    <w:rsid w:val="00C67C00"/>
    <w:rsid w:val="00C736E4"/>
    <w:rsid w:val="00C803AE"/>
    <w:rsid w:val="00C9291B"/>
    <w:rsid w:val="00C97D10"/>
    <w:rsid w:val="00CA3F04"/>
    <w:rsid w:val="00CB6E56"/>
    <w:rsid w:val="00CC23FE"/>
    <w:rsid w:val="00CC79C3"/>
    <w:rsid w:val="00CF0114"/>
    <w:rsid w:val="00CF3A5D"/>
    <w:rsid w:val="00CF47E8"/>
    <w:rsid w:val="00D11889"/>
    <w:rsid w:val="00D15A29"/>
    <w:rsid w:val="00D20CE9"/>
    <w:rsid w:val="00D31A7F"/>
    <w:rsid w:val="00D37D09"/>
    <w:rsid w:val="00D42A6E"/>
    <w:rsid w:val="00D45044"/>
    <w:rsid w:val="00D54716"/>
    <w:rsid w:val="00D621D6"/>
    <w:rsid w:val="00D631BA"/>
    <w:rsid w:val="00D63926"/>
    <w:rsid w:val="00D63DA6"/>
    <w:rsid w:val="00D701B4"/>
    <w:rsid w:val="00D75393"/>
    <w:rsid w:val="00D77D6B"/>
    <w:rsid w:val="00D80CA9"/>
    <w:rsid w:val="00D938B3"/>
    <w:rsid w:val="00DB1ACE"/>
    <w:rsid w:val="00DB2CAF"/>
    <w:rsid w:val="00DB74F0"/>
    <w:rsid w:val="00DC5162"/>
    <w:rsid w:val="00DC7CC8"/>
    <w:rsid w:val="00DE28F0"/>
    <w:rsid w:val="00DE7061"/>
    <w:rsid w:val="00DF436C"/>
    <w:rsid w:val="00E03D20"/>
    <w:rsid w:val="00E103B5"/>
    <w:rsid w:val="00E13928"/>
    <w:rsid w:val="00E23A6F"/>
    <w:rsid w:val="00E26AB6"/>
    <w:rsid w:val="00E37DB8"/>
    <w:rsid w:val="00E60A5A"/>
    <w:rsid w:val="00E70FA2"/>
    <w:rsid w:val="00E725FE"/>
    <w:rsid w:val="00E73F7A"/>
    <w:rsid w:val="00E775C0"/>
    <w:rsid w:val="00E80D3F"/>
    <w:rsid w:val="00E92B94"/>
    <w:rsid w:val="00E958E3"/>
    <w:rsid w:val="00E97995"/>
    <w:rsid w:val="00EB45E3"/>
    <w:rsid w:val="00EC46FE"/>
    <w:rsid w:val="00ED52E0"/>
    <w:rsid w:val="00ED7432"/>
    <w:rsid w:val="00EF3460"/>
    <w:rsid w:val="00F039A8"/>
    <w:rsid w:val="00F12427"/>
    <w:rsid w:val="00F17E33"/>
    <w:rsid w:val="00F32FBD"/>
    <w:rsid w:val="00F36465"/>
    <w:rsid w:val="00F72F27"/>
    <w:rsid w:val="00F765A9"/>
    <w:rsid w:val="00F854B9"/>
    <w:rsid w:val="00F939C6"/>
    <w:rsid w:val="00F93A1B"/>
    <w:rsid w:val="00F94E84"/>
    <w:rsid w:val="00FA2C14"/>
    <w:rsid w:val="00FB2472"/>
    <w:rsid w:val="00FC37A1"/>
    <w:rsid w:val="00FF24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BD2A501"/>
  <w15:chartTrackingRefBased/>
  <w15:docId w15:val="{76BBCD2E-5A13-42A0-8CA6-0CBA4F0ED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63F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40B0"/>
    <w:pPr>
      <w:tabs>
        <w:tab w:val="center" w:pos="4153"/>
        <w:tab w:val="right" w:pos="8306"/>
      </w:tabs>
      <w:snapToGrid w:val="0"/>
      <w:jc w:val="center"/>
    </w:pPr>
    <w:rPr>
      <w:sz w:val="18"/>
      <w:szCs w:val="18"/>
    </w:rPr>
  </w:style>
  <w:style w:type="character" w:customStyle="1" w:styleId="a4">
    <w:name w:val="页眉 字符"/>
    <w:basedOn w:val="a0"/>
    <w:link w:val="a3"/>
    <w:uiPriority w:val="99"/>
    <w:rsid w:val="00B040B0"/>
    <w:rPr>
      <w:sz w:val="18"/>
      <w:szCs w:val="18"/>
    </w:rPr>
  </w:style>
  <w:style w:type="paragraph" w:styleId="a5">
    <w:name w:val="footer"/>
    <w:basedOn w:val="a"/>
    <w:link w:val="a6"/>
    <w:uiPriority w:val="99"/>
    <w:unhideWhenUsed/>
    <w:rsid w:val="00B040B0"/>
    <w:pPr>
      <w:tabs>
        <w:tab w:val="center" w:pos="4153"/>
        <w:tab w:val="right" w:pos="8306"/>
      </w:tabs>
      <w:snapToGrid w:val="0"/>
      <w:jc w:val="left"/>
    </w:pPr>
    <w:rPr>
      <w:sz w:val="18"/>
      <w:szCs w:val="18"/>
    </w:rPr>
  </w:style>
  <w:style w:type="character" w:customStyle="1" w:styleId="a6">
    <w:name w:val="页脚 字符"/>
    <w:basedOn w:val="a0"/>
    <w:link w:val="a5"/>
    <w:uiPriority w:val="99"/>
    <w:rsid w:val="00B040B0"/>
    <w:rPr>
      <w:sz w:val="18"/>
      <w:szCs w:val="18"/>
    </w:rPr>
  </w:style>
  <w:style w:type="paragraph" w:styleId="a7">
    <w:name w:val="List Paragraph"/>
    <w:basedOn w:val="a"/>
    <w:uiPriority w:val="34"/>
    <w:qFormat/>
    <w:rsid w:val="00881FE3"/>
    <w:pPr>
      <w:ind w:firstLineChars="200" w:firstLine="420"/>
    </w:pPr>
  </w:style>
  <w:style w:type="character" w:styleId="a8">
    <w:name w:val="Hyperlink"/>
    <w:basedOn w:val="a0"/>
    <w:uiPriority w:val="99"/>
    <w:unhideWhenUsed/>
    <w:rsid w:val="003D6844"/>
    <w:rPr>
      <w:color w:val="0563C1" w:themeColor="hyperlink"/>
      <w:u w:val="single"/>
    </w:rPr>
  </w:style>
  <w:style w:type="paragraph" w:styleId="a9">
    <w:name w:val="Normal (Web)"/>
    <w:basedOn w:val="a"/>
    <w:link w:val="aa"/>
    <w:uiPriority w:val="99"/>
    <w:unhideWhenUsed/>
    <w:rsid w:val="003D6844"/>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1"/>
    <w:uiPriority w:val="39"/>
    <w:qFormat/>
    <w:rsid w:val="003D68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a"/>
    <w:link w:val="EndNoteBibliographyTitle0"/>
    <w:rsid w:val="00377F1E"/>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77F1E"/>
    <w:rPr>
      <w:rFonts w:ascii="等线" w:eastAsia="等线" w:hAnsi="等线"/>
      <w:noProof/>
      <w:sz w:val="20"/>
    </w:rPr>
  </w:style>
  <w:style w:type="paragraph" w:customStyle="1" w:styleId="EndNoteBibliography">
    <w:name w:val="EndNote Bibliography"/>
    <w:basedOn w:val="a"/>
    <w:link w:val="EndNoteBibliography0"/>
    <w:rsid w:val="00377F1E"/>
    <w:pPr>
      <w:jc w:val="center"/>
    </w:pPr>
    <w:rPr>
      <w:rFonts w:ascii="等线" w:eastAsia="等线" w:hAnsi="等线"/>
      <w:noProof/>
      <w:sz w:val="20"/>
    </w:rPr>
  </w:style>
  <w:style w:type="character" w:customStyle="1" w:styleId="EndNoteBibliography0">
    <w:name w:val="EndNote Bibliography 字符"/>
    <w:basedOn w:val="a0"/>
    <w:link w:val="EndNoteBibliography"/>
    <w:rsid w:val="00377F1E"/>
    <w:rPr>
      <w:rFonts w:ascii="等线" w:eastAsia="等线" w:hAnsi="等线"/>
      <w:noProof/>
      <w:sz w:val="20"/>
    </w:rPr>
  </w:style>
  <w:style w:type="character" w:styleId="ac">
    <w:name w:val="FollowedHyperlink"/>
    <w:basedOn w:val="a0"/>
    <w:uiPriority w:val="99"/>
    <w:semiHidden/>
    <w:unhideWhenUsed/>
    <w:rsid w:val="00C36765"/>
    <w:rPr>
      <w:color w:val="954F72" w:themeColor="followedHyperlink"/>
      <w:u w:val="single"/>
    </w:rPr>
  </w:style>
  <w:style w:type="character" w:styleId="ad">
    <w:name w:val="Unresolved Mention"/>
    <w:basedOn w:val="a0"/>
    <w:uiPriority w:val="99"/>
    <w:semiHidden/>
    <w:unhideWhenUsed/>
    <w:rsid w:val="001C407A"/>
    <w:rPr>
      <w:color w:val="605E5C"/>
      <w:shd w:val="clear" w:color="auto" w:fill="E1DFDD"/>
    </w:rPr>
  </w:style>
  <w:style w:type="character" w:customStyle="1" w:styleId="aa">
    <w:name w:val="普通(网站) 字符"/>
    <w:basedOn w:val="a0"/>
    <w:link w:val="a9"/>
    <w:uiPriority w:val="99"/>
    <w:rsid w:val="006C5F23"/>
    <w:rPr>
      <w:rFonts w:ascii="宋体" w:eastAsia="宋体" w:hAnsi="宋体" w:cs="宋体"/>
      <w:kern w:val="0"/>
      <w:sz w:val="24"/>
      <w:szCs w:val="24"/>
    </w:rPr>
  </w:style>
  <w:style w:type="paragraph" w:styleId="ae">
    <w:name w:val="Revision"/>
    <w:hidden/>
    <w:uiPriority w:val="99"/>
    <w:semiHidden/>
    <w:rsid w:val="00734A97"/>
  </w:style>
  <w:style w:type="character" w:styleId="af">
    <w:name w:val="annotation reference"/>
    <w:basedOn w:val="a0"/>
    <w:uiPriority w:val="99"/>
    <w:semiHidden/>
    <w:unhideWhenUsed/>
    <w:rsid w:val="003723E1"/>
    <w:rPr>
      <w:sz w:val="21"/>
      <w:szCs w:val="21"/>
    </w:rPr>
  </w:style>
  <w:style w:type="paragraph" w:styleId="af0">
    <w:name w:val="annotation text"/>
    <w:basedOn w:val="a"/>
    <w:link w:val="af1"/>
    <w:uiPriority w:val="99"/>
    <w:unhideWhenUsed/>
    <w:rsid w:val="003723E1"/>
    <w:pPr>
      <w:jc w:val="left"/>
    </w:pPr>
  </w:style>
  <w:style w:type="character" w:customStyle="1" w:styleId="af1">
    <w:name w:val="批注文字 字符"/>
    <w:basedOn w:val="a0"/>
    <w:link w:val="af0"/>
    <w:uiPriority w:val="99"/>
    <w:rsid w:val="003723E1"/>
  </w:style>
  <w:style w:type="paragraph" w:styleId="af2">
    <w:name w:val="annotation subject"/>
    <w:basedOn w:val="af0"/>
    <w:next w:val="af0"/>
    <w:link w:val="af3"/>
    <w:uiPriority w:val="99"/>
    <w:semiHidden/>
    <w:unhideWhenUsed/>
    <w:rsid w:val="003723E1"/>
    <w:rPr>
      <w:b/>
      <w:bCs/>
    </w:rPr>
  </w:style>
  <w:style w:type="character" w:customStyle="1" w:styleId="af3">
    <w:name w:val="批注主题 字符"/>
    <w:basedOn w:val="af1"/>
    <w:link w:val="af2"/>
    <w:uiPriority w:val="99"/>
    <w:semiHidden/>
    <w:rsid w:val="003723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262215">
      <w:bodyDiv w:val="1"/>
      <w:marLeft w:val="0"/>
      <w:marRight w:val="0"/>
      <w:marTop w:val="0"/>
      <w:marBottom w:val="0"/>
      <w:divBdr>
        <w:top w:val="none" w:sz="0" w:space="0" w:color="auto"/>
        <w:left w:val="none" w:sz="0" w:space="0" w:color="auto"/>
        <w:bottom w:val="none" w:sz="0" w:space="0" w:color="auto"/>
        <w:right w:val="none" w:sz="0" w:space="0" w:color="auto"/>
      </w:divBdr>
    </w:div>
    <w:div w:id="611286202">
      <w:bodyDiv w:val="1"/>
      <w:marLeft w:val="0"/>
      <w:marRight w:val="0"/>
      <w:marTop w:val="0"/>
      <w:marBottom w:val="0"/>
      <w:divBdr>
        <w:top w:val="none" w:sz="0" w:space="0" w:color="auto"/>
        <w:left w:val="none" w:sz="0" w:space="0" w:color="auto"/>
        <w:bottom w:val="none" w:sz="0" w:space="0" w:color="auto"/>
        <w:right w:val="none" w:sz="0" w:space="0" w:color="auto"/>
      </w:divBdr>
    </w:div>
    <w:div w:id="681518926">
      <w:bodyDiv w:val="1"/>
      <w:marLeft w:val="0"/>
      <w:marRight w:val="0"/>
      <w:marTop w:val="0"/>
      <w:marBottom w:val="0"/>
      <w:divBdr>
        <w:top w:val="none" w:sz="0" w:space="0" w:color="auto"/>
        <w:left w:val="none" w:sz="0" w:space="0" w:color="auto"/>
        <w:bottom w:val="none" w:sz="0" w:space="0" w:color="auto"/>
        <w:right w:val="none" w:sz="0" w:space="0" w:color="auto"/>
      </w:divBdr>
    </w:div>
    <w:div w:id="781269041">
      <w:bodyDiv w:val="1"/>
      <w:marLeft w:val="0"/>
      <w:marRight w:val="0"/>
      <w:marTop w:val="0"/>
      <w:marBottom w:val="0"/>
      <w:divBdr>
        <w:top w:val="none" w:sz="0" w:space="0" w:color="auto"/>
        <w:left w:val="none" w:sz="0" w:space="0" w:color="auto"/>
        <w:bottom w:val="none" w:sz="0" w:space="0" w:color="auto"/>
        <w:right w:val="none" w:sz="0" w:space="0" w:color="auto"/>
      </w:divBdr>
    </w:div>
    <w:div w:id="958219222">
      <w:bodyDiv w:val="1"/>
      <w:marLeft w:val="0"/>
      <w:marRight w:val="0"/>
      <w:marTop w:val="0"/>
      <w:marBottom w:val="0"/>
      <w:divBdr>
        <w:top w:val="none" w:sz="0" w:space="0" w:color="auto"/>
        <w:left w:val="none" w:sz="0" w:space="0" w:color="auto"/>
        <w:bottom w:val="none" w:sz="0" w:space="0" w:color="auto"/>
        <w:right w:val="none" w:sz="0" w:space="0" w:color="auto"/>
      </w:divBdr>
    </w:div>
    <w:div w:id="961498860">
      <w:bodyDiv w:val="1"/>
      <w:marLeft w:val="0"/>
      <w:marRight w:val="0"/>
      <w:marTop w:val="0"/>
      <w:marBottom w:val="0"/>
      <w:divBdr>
        <w:top w:val="none" w:sz="0" w:space="0" w:color="auto"/>
        <w:left w:val="none" w:sz="0" w:space="0" w:color="auto"/>
        <w:bottom w:val="none" w:sz="0" w:space="0" w:color="auto"/>
        <w:right w:val="none" w:sz="0" w:space="0" w:color="auto"/>
      </w:divBdr>
    </w:div>
    <w:div w:id="978846619">
      <w:bodyDiv w:val="1"/>
      <w:marLeft w:val="0"/>
      <w:marRight w:val="0"/>
      <w:marTop w:val="0"/>
      <w:marBottom w:val="0"/>
      <w:divBdr>
        <w:top w:val="none" w:sz="0" w:space="0" w:color="auto"/>
        <w:left w:val="none" w:sz="0" w:space="0" w:color="auto"/>
        <w:bottom w:val="none" w:sz="0" w:space="0" w:color="auto"/>
        <w:right w:val="none" w:sz="0" w:space="0" w:color="auto"/>
      </w:divBdr>
    </w:div>
    <w:div w:id="1029723544">
      <w:bodyDiv w:val="1"/>
      <w:marLeft w:val="0"/>
      <w:marRight w:val="0"/>
      <w:marTop w:val="0"/>
      <w:marBottom w:val="0"/>
      <w:divBdr>
        <w:top w:val="none" w:sz="0" w:space="0" w:color="auto"/>
        <w:left w:val="none" w:sz="0" w:space="0" w:color="auto"/>
        <w:bottom w:val="none" w:sz="0" w:space="0" w:color="auto"/>
        <w:right w:val="none" w:sz="0" w:space="0" w:color="auto"/>
      </w:divBdr>
    </w:div>
    <w:div w:id="1546991889">
      <w:bodyDiv w:val="1"/>
      <w:marLeft w:val="0"/>
      <w:marRight w:val="0"/>
      <w:marTop w:val="0"/>
      <w:marBottom w:val="0"/>
      <w:divBdr>
        <w:top w:val="none" w:sz="0" w:space="0" w:color="auto"/>
        <w:left w:val="none" w:sz="0" w:space="0" w:color="auto"/>
        <w:bottom w:val="none" w:sz="0" w:space="0" w:color="auto"/>
        <w:right w:val="none" w:sz="0" w:space="0" w:color="auto"/>
      </w:divBdr>
    </w:div>
    <w:div w:id="1631936753">
      <w:bodyDiv w:val="1"/>
      <w:marLeft w:val="0"/>
      <w:marRight w:val="0"/>
      <w:marTop w:val="0"/>
      <w:marBottom w:val="0"/>
      <w:divBdr>
        <w:top w:val="none" w:sz="0" w:space="0" w:color="auto"/>
        <w:left w:val="none" w:sz="0" w:space="0" w:color="auto"/>
        <w:bottom w:val="none" w:sz="0" w:space="0" w:color="auto"/>
        <w:right w:val="none" w:sz="0" w:space="0" w:color="auto"/>
      </w:divBdr>
    </w:div>
    <w:div w:id="1739864930">
      <w:bodyDiv w:val="1"/>
      <w:marLeft w:val="0"/>
      <w:marRight w:val="0"/>
      <w:marTop w:val="0"/>
      <w:marBottom w:val="0"/>
      <w:divBdr>
        <w:top w:val="none" w:sz="0" w:space="0" w:color="auto"/>
        <w:left w:val="none" w:sz="0" w:space="0" w:color="auto"/>
        <w:bottom w:val="none" w:sz="0" w:space="0" w:color="auto"/>
        <w:right w:val="none" w:sz="0" w:space="0" w:color="auto"/>
      </w:divBdr>
    </w:div>
    <w:div w:id="1905605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tiff"/><Relationship Id="rId21" Type="http://schemas.openxmlformats.org/officeDocument/2006/relationships/image" Target="media/image13.tiff"/><Relationship Id="rId34" Type="http://schemas.openxmlformats.org/officeDocument/2006/relationships/hyperlink" Target="https://doi.org/10.1016/j.colsurfa.2018.05.034" TargetMode="External"/><Relationship Id="rId42" Type="http://schemas.openxmlformats.org/officeDocument/2006/relationships/hyperlink" Target="https://doi.org/10.1016/j.jhazmat.2021.125752" TargetMode="External"/><Relationship Id="rId47" Type="http://schemas.openxmlformats.org/officeDocument/2006/relationships/hyperlink" Target="https://doi.org/10.1016/j.jhazmat.2021.126929" TargetMode="External"/><Relationship Id="rId50" Type="http://schemas.openxmlformats.org/officeDocument/2006/relationships/hyperlink" Target="https://doi.org/10.1021/acsnano.0c02823" TargetMode="External"/><Relationship Id="rId55" Type="http://schemas.openxmlformats.org/officeDocument/2006/relationships/hyperlink" Target="https://doi.org/10.1016/j.snb.2017.08.110" TargetMode="External"/><Relationship Id="rId63" Type="http://schemas.openxmlformats.org/officeDocument/2006/relationships/footer" Target="footer3.xml"/><Relationship Id="rId7" Type="http://schemas.openxmlformats.org/officeDocument/2006/relationships/hyperlink" Target="mailto:sy.geng@siat.ac.cn" TargetMode="External"/><Relationship Id="rId2" Type="http://schemas.openxmlformats.org/officeDocument/2006/relationships/styles" Target="styles.xml"/><Relationship Id="rId16" Type="http://schemas.openxmlformats.org/officeDocument/2006/relationships/image" Target="media/image8.tiff"/><Relationship Id="rId29" Type="http://schemas.openxmlformats.org/officeDocument/2006/relationships/image" Target="media/image21.tif"/><Relationship Id="rId11" Type="http://schemas.openxmlformats.org/officeDocument/2006/relationships/image" Target="media/image3.png"/><Relationship Id="rId24" Type="http://schemas.openxmlformats.org/officeDocument/2006/relationships/image" Target="media/image16.tiff"/><Relationship Id="rId32" Type="http://schemas.openxmlformats.org/officeDocument/2006/relationships/image" Target="media/image24.png"/><Relationship Id="rId37" Type="http://schemas.openxmlformats.org/officeDocument/2006/relationships/hyperlink" Target="https://doi.org/10.1021/acs.analchem.2c02853" TargetMode="External"/><Relationship Id="rId40" Type="http://schemas.openxmlformats.org/officeDocument/2006/relationships/hyperlink" Target="https://doi.org/10.1126/sciadv.aav5490" TargetMode="External"/><Relationship Id="rId45" Type="http://schemas.openxmlformats.org/officeDocument/2006/relationships/hyperlink" Target="https://doi.org/10.1007/s00216-023-05077-9" TargetMode="External"/><Relationship Id="rId53" Type="http://schemas.openxmlformats.org/officeDocument/2006/relationships/hyperlink" Target="https://doi.org/10.1016/j.bios.2022.114454" TargetMode="External"/><Relationship Id="rId58" Type="http://schemas.openxmlformats.org/officeDocument/2006/relationships/header" Target="header1.xm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footer" Target="footer2.xml"/><Relationship Id="rId19" Type="http://schemas.openxmlformats.org/officeDocument/2006/relationships/image" Target="media/image11.tiff"/><Relationship Id="rId14" Type="http://schemas.openxmlformats.org/officeDocument/2006/relationships/image" Target="media/image6.tiff"/><Relationship Id="rId22" Type="http://schemas.openxmlformats.org/officeDocument/2006/relationships/image" Target="media/image14.tiff"/><Relationship Id="rId27" Type="http://schemas.openxmlformats.org/officeDocument/2006/relationships/image" Target="media/image19.tiff"/><Relationship Id="rId30" Type="http://schemas.openxmlformats.org/officeDocument/2006/relationships/image" Target="media/image22.tiff"/><Relationship Id="rId35" Type="http://schemas.openxmlformats.org/officeDocument/2006/relationships/hyperlink" Target="https://doi.org/10.1007/s00604-013-1068-6" TargetMode="External"/><Relationship Id="rId43" Type="http://schemas.openxmlformats.org/officeDocument/2006/relationships/hyperlink" Target="https://doi.org/10.1016/j.snb.2019.127511" TargetMode="External"/><Relationship Id="rId48" Type="http://schemas.openxmlformats.org/officeDocument/2006/relationships/hyperlink" Target="https://doi.org/10.1016/j.aca.2022.340651" TargetMode="External"/><Relationship Id="rId56" Type="http://schemas.openxmlformats.org/officeDocument/2006/relationships/hyperlink" Target="https://doi.org/10.1016/j.aca.2017.01.023" TargetMode="External"/><Relationship Id="rId64" Type="http://schemas.openxmlformats.org/officeDocument/2006/relationships/fontTable" Target="fontTable.xml"/><Relationship Id="rId8" Type="http://schemas.openxmlformats.org/officeDocument/2006/relationships/hyperlink" Target="mailto:wh.zhou@siat.ac.cn" TargetMode="External"/><Relationship Id="rId51" Type="http://schemas.openxmlformats.org/officeDocument/2006/relationships/hyperlink" Target="https://doi.org/10.1016/j.bios.2021.113029" TargetMode="External"/><Relationship Id="rId3" Type="http://schemas.openxmlformats.org/officeDocument/2006/relationships/settings" Target="settings.xml"/><Relationship Id="rId12" Type="http://schemas.openxmlformats.org/officeDocument/2006/relationships/image" Target="media/image4.tif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doi.org/10.1039/C7AN01343D" TargetMode="External"/><Relationship Id="rId38" Type="http://schemas.openxmlformats.org/officeDocument/2006/relationships/hyperlink" Target="https://doi.org/10.1002/anie.202017152" TargetMode="External"/><Relationship Id="rId46" Type="http://schemas.openxmlformats.org/officeDocument/2006/relationships/hyperlink" Target="https://doi.org/10.3390/bios13040487" TargetMode="External"/><Relationship Id="rId59" Type="http://schemas.openxmlformats.org/officeDocument/2006/relationships/header" Target="header2.xml"/><Relationship Id="rId20" Type="http://schemas.openxmlformats.org/officeDocument/2006/relationships/image" Target="media/image12.tiff"/><Relationship Id="rId41" Type="http://schemas.openxmlformats.org/officeDocument/2006/relationships/hyperlink" Target="https://doi.org/10.1016/j.apcatb.2021.120826" TargetMode="External"/><Relationship Id="rId54" Type="http://schemas.openxmlformats.org/officeDocument/2006/relationships/hyperlink" Target="https://doi.org/10.3390/mi15060685" TargetMode="External"/><Relationship Id="rId62"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jpeg"/><Relationship Id="rId23" Type="http://schemas.openxmlformats.org/officeDocument/2006/relationships/image" Target="media/image15.tiff"/><Relationship Id="rId28" Type="http://schemas.openxmlformats.org/officeDocument/2006/relationships/image" Target="media/image20.tif"/><Relationship Id="rId36" Type="http://schemas.openxmlformats.org/officeDocument/2006/relationships/hyperlink" Target="https://doi.org/10.1039/C5NR08038J" TargetMode="External"/><Relationship Id="rId49" Type="http://schemas.openxmlformats.org/officeDocument/2006/relationships/hyperlink" Target="https://doi.org/10.1016/j.bios.2021.113669" TargetMode="External"/><Relationship Id="rId57" Type="http://schemas.openxmlformats.org/officeDocument/2006/relationships/hyperlink" Target="https://doi.org/10.1039/D4NR04333B" TargetMode="External"/><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hyperlink" Target="https://doi.org/10.1039/c9cc00199a" TargetMode="External"/><Relationship Id="rId52" Type="http://schemas.openxmlformats.org/officeDocument/2006/relationships/hyperlink" Target="https://doi.org/10.1016/j.bios.2020.112578" TargetMode="External"/><Relationship Id="rId60" Type="http://schemas.openxmlformats.org/officeDocument/2006/relationships/footer" Target="footer1.xml"/><Relationship Id="rId65"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1.tiff"/><Relationship Id="rId13" Type="http://schemas.openxmlformats.org/officeDocument/2006/relationships/image" Target="media/image5.png"/><Relationship Id="rId18" Type="http://schemas.openxmlformats.org/officeDocument/2006/relationships/image" Target="media/image10.tiff"/><Relationship Id="rId39" Type="http://schemas.openxmlformats.org/officeDocument/2006/relationships/hyperlink" Target="https://doi.org/10.1021/acs.analchem.2c02540"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19</Pages>
  <Words>4276</Words>
  <Characters>23523</Characters>
  <Application>Microsoft Office Word</Application>
  <DocSecurity>0</DocSecurity>
  <Lines>811</Lines>
  <Paragraphs>496</Paragraphs>
  <ScaleCrop>false</ScaleCrop>
  <Company/>
  <LinksUpToDate>false</LinksUpToDate>
  <CharactersWithSpaces>27303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晨晨 储</dc:creator>
  <cp:keywords/>
  <dc:description/>
  <cp:lastModifiedBy>rong he</cp:lastModifiedBy>
  <cp:revision>10</cp:revision>
  <dcterms:created xsi:type="dcterms:W3CDTF">2026-02-10T10:06:00Z</dcterms:created>
  <dcterms:modified xsi:type="dcterms:W3CDTF">2026-02-11T03:20:00Z</dcterms:modified>
</cp:coreProperties>
</file>