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D5B50" w14:textId="77777777" w:rsidR="00C045EA" w:rsidRPr="00C045EA" w:rsidRDefault="00E939CA" w:rsidP="009638A8">
      <w:pPr>
        <w:pStyle w:val="BATitle"/>
        <w:spacing w:beforeLines="50" w:before="163" w:afterLines="50" w:after="163" w:line="240" w:lineRule="auto"/>
        <w:jc w:val="left"/>
        <w:rPr>
          <w:sz w:val="28"/>
          <w:szCs w:val="28"/>
          <w:lang w:eastAsia="ja-JP"/>
        </w:rPr>
      </w:pPr>
      <w:bookmarkStart w:id="0" w:name="_Hlk217121977"/>
      <w:bookmarkEnd w:id="0"/>
      <w:r>
        <w:rPr>
          <w:sz w:val="24"/>
          <w:szCs w:val="28"/>
          <w:lang w:eastAsia="ja-JP"/>
        </w:rPr>
        <w:t>Supporting Information for</w:t>
      </w:r>
    </w:p>
    <w:p w14:paraId="4F21D91E" w14:textId="77777777" w:rsidR="009638A8" w:rsidRPr="009638A8" w:rsidRDefault="009638A8" w:rsidP="009638A8">
      <w:pPr>
        <w:widowControl/>
        <w:spacing w:beforeLines="50" w:before="163" w:afterLines="50" w:after="163" w:line="240" w:lineRule="auto"/>
        <w:ind w:firstLineChars="0" w:firstLine="0"/>
        <w:jc w:val="left"/>
        <w:rPr>
          <w:rFonts w:eastAsia="宋体" w:cs="Times New Roman"/>
          <w:b/>
          <w:kern w:val="0"/>
          <w:sz w:val="28"/>
          <w:szCs w:val="28"/>
          <w14:ligatures w14:val="none"/>
        </w:rPr>
      </w:pPr>
      <w:bookmarkStart w:id="1" w:name="_Hlk218033384"/>
      <w:r w:rsidRPr="009638A8">
        <w:rPr>
          <w:rFonts w:eastAsia="宋体" w:cs="Times New Roman"/>
          <w:b/>
          <w:kern w:val="0"/>
          <w:sz w:val="28"/>
          <w:szCs w:val="28"/>
          <w:lang w:eastAsia="en-US"/>
          <w14:ligatures w14:val="none"/>
        </w:rPr>
        <w:t xml:space="preserve">Electrochemically </w:t>
      </w:r>
      <w:r w:rsidRPr="009638A8">
        <w:rPr>
          <w:rFonts w:eastAsia="宋体" w:cs="Times New Roman"/>
          <w:b/>
          <w:kern w:val="0"/>
          <w:sz w:val="28"/>
          <w:szCs w:val="28"/>
          <w14:ligatures w14:val="none"/>
        </w:rPr>
        <w:t>Enhanced</w:t>
      </w:r>
      <w:r w:rsidRPr="009638A8">
        <w:rPr>
          <w:rFonts w:eastAsia="宋体" w:cs="Times New Roman"/>
          <w:b/>
          <w:kern w:val="0"/>
          <w:sz w:val="28"/>
          <w:szCs w:val="28"/>
          <w:lang w:eastAsia="en-US"/>
          <w14:ligatures w14:val="none"/>
        </w:rPr>
        <w:t xml:space="preserve"> Low-Impedance </w:t>
      </w:r>
      <w:r w:rsidRPr="009638A8">
        <w:rPr>
          <w:rFonts w:eastAsia="宋体" w:cs="Times New Roman"/>
          <w:b/>
          <w:kern w:val="0"/>
          <w:sz w:val="28"/>
          <w:szCs w:val="28"/>
          <w14:ligatures w14:val="none"/>
        </w:rPr>
        <w:t>Ti</w:t>
      </w:r>
      <w:r w:rsidRPr="009638A8">
        <w:rPr>
          <w:rFonts w:eastAsia="宋体" w:cs="Times New Roman"/>
          <w:b/>
          <w:kern w:val="0"/>
          <w:sz w:val="28"/>
          <w:szCs w:val="28"/>
          <w:vertAlign w:val="subscript"/>
          <w14:ligatures w14:val="none"/>
        </w:rPr>
        <w:t>3</w:t>
      </w:r>
      <w:r w:rsidRPr="009638A8">
        <w:rPr>
          <w:rFonts w:eastAsia="宋体" w:cs="Times New Roman"/>
          <w:b/>
          <w:kern w:val="0"/>
          <w:sz w:val="28"/>
          <w:szCs w:val="28"/>
          <w14:ligatures w14:val="none"/>
        </w:rPr>
        <w:t>C</w:t>
      </w:r>
      <w:r w:rsidRPr="009638A8">
        <w:rPr>
          <w:rFonts w:eastAsia="宋体" w:cs="Times New Roman"/>
          <w:b/>
          <w:kern w:val="0"/>
          <w:sz w:val="28"/>
          <w:szCs w:val="28"/>
          <w:vertAlign w:val="subscript"/>
          <w14:ligatures w14:val="none"/>
        </w:rPr>
        <w:t>2</w:t>
      </w:r>
      <w:r w:rsidRPr="009638A8">
        <w:rPr>
          <w:rFonts w:eastAsia="宋体" w:cs="Times New Roman"/>
          <w:b/>
          <w:kern w:val="0"/>
          <w:sz w:val="28"/>
          <w:szCs w:val="28"/>
          <w14:ligatures w14:val="none"/>
        </w:rPr>
        <w:t>T</w:t>
      </w:r>
      <w:r w:rsidRPr="009638A8">
        <w:rPr>
          <w:rFonts w:eastAsia="宋体" w:cs="Times New Roman"/>
          <w:b/>
          <w:i/>
          <w:iCs/>
          <w:kern w:val="0"/>
          <w:sz w:val="28"/>
          <w:szCs w:val="28"/>
          <w:vertAlign w:val="subscript"/>
          <w14:ligatures w14:val="none"/>
        </w:rPr>
        <w:t>x</w:t>
      </w:r>
      <w:r w:rsidRPr="009638A8">
        <w:rPr>
          <w:rFonts w:eastAsia="宋体" w:cs="Times New Roman"/>
          <w:b/>
          <w:kern w:val="0"/>
          <w:sz w:val="28"/>
          <w:szCs w:val="28"/>
          <w14:ligatures w14:val="none"/>
        </w:rPr>
        <w:t xml:space="preserve"> </w:t>
      </w:r>
      <w:r w:rsidRPr="009638A8">
        <w:rPr>
          <w:rFonts w:eastAsia="宋体" w:cs="Times New Roman"/>
          <w:b/>
          <w:kern w:val="0"/>
          <w:sz w:val="28"/>
          <w:szCs w:val="28"/>
          <w:lang w:eastAsia="en-US"/>
          <w14:ligatures w14:val="none"/>
        </w:rPr>
        <w:t>MXene Epidermal Electrodes for Accurate Electrophysiological Monitoring</w:t>
      </w:r>
    </w:p>
    <w:bookmarkEnd w:id="1"/>
    <w:p w14:paraId="609331B5" w14:textId="77777777" w:rsidR="009638A8" w:rsidRPr="009638A8" w:rsidRDefault="009638A8" w:rsidP="009638A8">
      <w:pPr>
        <w:widowControl/>
        <w:spacing w:beforeLines="50" w:before="163" w:afterLines="50" w:after="163" w:line="240" w:lineRule="auto"/>
        <w:ind w:firstLineChars="0" w:firstLine="0"/>
        <w:jc w:val="left"/>
        <w:rPr>
          <w:rFonts w:eastAsia="等线" w:cs="Times New Roman"/>
          <w:kern w:val="0"/>
          <w:szCs w:val="24"/>
          <w14:ligatures w14:val="none"/>
        </w:rPr>
      </w:pPr>
      <w:r w:rsidRPr="009638A8">
        <w:rPr>
          <w:rFonts w:eastAsia="等线" w:cs="Times New Roman"/>
          <w:kern w:val="0"/>
          <w:szCs w:val="24"/>
          <w14:ligatures w14:val="none"/>
        </w:rPr>
        <w:t>Liubing Fan</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 Fangfang Gao</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 Liangxu Xu</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 Xiaochen Xun</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 Shuchang Zhao</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 Bing Yang</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 Han Bi</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 Xuan Zhao</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 Qingliang Liao</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 Yue Zhang</w:t>
      </w:r>
      <w:r w:rsidRPr="009638A8">
        <w:rPr>
          <w:rFonts w:eastAsia="等线" w:cs="Times New Roman"/>
          <w:kern w:val="0"/>
          <w:szCs w:val="24"/>
          <w:vertAlign w:val="superscript"/>
          <w14:ligatures w14:val="none"/>
        </w:rPr>
        <w:t>1,2</w:t>
      </w:r>
      <w:r w:rsidRPr="009638A8">
        <w:rPr>
          <w:rFonts w:eastAsia="等线" w:cs="Times New Roman"/>
          <w:kern w:val="0"/>
          <w:szCs w:val="24"/>
          <w14:ligatures w14:val="none"/>
        </w:rPr>
        <w:t>*</w:t>
      </w:r>
    </w:p>
    <w:p w14:paraId="09E6D67B" w14:textId="77777777" w:rsidR="009638A8" w:rsidRPr="009638A8" w:rsidRDefault="009638A8" w:rsidP="009638A8">
      <w:pPr>
        <w:widowControl/>
        <w:spacing w:beforeLines="50" w:before="163" w:afterLines="50" w:after="163" w:line="240" w:lineRule="auto"/>
        <w:ind w:firstLineChars="0" w:firstLine="0"/>
        <w:jc w:val="left"/>
        <w:rPr>
          <w:rFonts w:eastAsia="宋体" w:cs="Times New Roman"/>
          <w:kern w:val="0"/>
          <w:szCs w:val="20"/>
          <w14:ligatures w14:val="none"/>
        </w:rPr>
      </w:pPr>
      <w:r w:rsidRPr="009638A8">
        <w:rPr>
          <w:rFonts w:eastAsia="宋体" w:cs="Times New Roman"/>
          <w:kern w:val="0"/>
          <w:szCs w:val="24"/>
          <w:vertAlign w:val="superscript"/>
          <w:lang w:eastAsia="en-US"/>
          <w14:ligatures w14:val="none"/>
        </w:rPr>
        <w:t>1</w:t>
      </w:r>
      <w:r w:rsidRPr="009638A8">
        <w:rPr>
          <w:rFonts w:eastAsia="宋体" w:cs="Times New Roman"/>
          <w:kern w:val="0"/>
          <w:szCs w:val="24"/>
          <w:lang w:eastAsia="en-US"/>
          <w14:ligatures w14:val="none"/>
        </w:rPr>
        <w:t xml:space="preserve"> </w:t>
      </w:r>
      <w:r w:rsidRPr="009638A8">
        <w:rPr>
          <w:rFonts w:eastAsia="宋体" w:cs="Times New Roman"/>
          <w:kern w:val="0"/>
          <w:szCs w:val="20"/>
          <w14:ligatures w14:val="none"/>
        </w:rPr>
        <w:t>Academy for Advanced Interdisciplinary Science and Technology, Beijing Advanced Innovation Center for Materials Genome Engineering, University of Science and Technology Beijing, Beijing 100083, P. R. China</w:t>
      </w:r>
    </w:p>
    <w:p w14:paraId="77BEEB78" w14:textId="77777777" w:rsidR="009638A8" w:rsidRPr="009638A8" w:rsidRDefault="009638A8" w:rsidP="009638A8">
      <w:pPr>
        <w:widowControl/>
        <w:spacing w:beforeLines="50" w:before="163" w:afterLines="50" w:after="163" w:line="240" w:lineRule="auto"/>
        <w:ind w:firstLineChars="0" w:firstLine="0"/>
        <w:jc w:val="left"/>
        <w:rPr>
          <w:rFonts w:eastAsia="宋体" w:cs="Times New Roman"/>
          <w:kern w:val="0"/>
          <w:szCs w:val="20"/>
          <w14:ligatures w14:val="none"/>
        </w:rPr>
      </w:pPr>
      <w:r w:rsidRPr="009638A8">
        <w:rPr>
          <w:rFonts w:eastAsia="宋体" w:cs="Times New Roman"/>
          <w:kern w:val="0"/>
          <w:szCs w:val="24"/>
          <w:vertAlign w:val="superscript"/>
          <w:lang w:eastAsia="en-US"/>
          <w14:ligatures w14:val="none"/>
        </w:rPr>
        <w:t>2</w:t>
      </w:r>
      <w:r w:rsidRPr="009638A8">
        <w:rPr>
          <w:rFonts w:eastAsia="宋体" w:cs="Times New Roman"/>
          <w:kern w:val="0"/>
          <w:szCs w:val="20"/>
          <w:lang w:eastAsia="en-US"/>
          <w14:ligatures w14:val="none"/>
        </w:rPr>
        <w:t xml:space="preserve"> </w:t>
      </w:r>
      <w:r w:rsidRPr="009638A8">
        <w:rPr>
          <w:rFonts w:eastAsia="宋体" w:cs="Times New Roman"/>
          <w:kern w:val="0"/>
          <w:szCs w:val="20"/>
          <w14:ligatures w14:val="none"/>
        </w:rPr>
        <w:t>Key Laboratory of Advanced Materials and Devices for Post-Moore Chips, Ministry of Education, Beijing Key Laboratory for Advanced Energy Materials and Technologies, School of Materials Science and Engineering, University of Science and Technology Beijing, Beijing 100083, P. R. China</w:t>
      </w:r>
    </w:p>
    <w:p w14:paraId="4E8E314E" w14:textId="77777777" w:rsidR="009638A8" w:rsidRDefault="009638A8" w:rsidP="00053330">
      <w:pPr>
        <w:spacing w:beforeLines="50" w:before="163" w:afterLines="50" w:after="163" w:line="240" w:lineRule="auto"/>
        <w:ind w:firstLineChars="0" w:firstLine="0"/>
        <w:jc w:val="left"/>
        <w:rPr>
          <w:rFonts w:eastAsia="等线" w:cs="Times New Roman"/>
          <w:kern w:val="0"/>
          <w:szCs w:val="24"/>
          <w14:ligatures w14:val="none"/>
        </w:rPr>
      </w:pPr>
      <w:r w:rsidRPr="009638A8">
        <w:rPr>
          <w:rFonts w:eastAsia="MS Mincho" w:cs="Times New Roman"/>
          <w:kern w:val="0"/>
          <w:szCs w:val="24"/>
          <w:lang w:eastAsia="ja-JP"/>
          <w14:ligatures w14:val="none"/>
        </w:rPr>
        <w:t>*Corresponding author</w:t>
      </w:r>
      <w:r w:rsidRPr="009638A8">
        <w:rPr>
          <w:rFonts w:eastAsia="等线" w:cs="Times New Roman"/>
          <w:kern w:val="0"/>
          <w:szCs w:val="24"/>
          <w14:ligatures w14:val="none"/>
        </w:rPr>
        <w:t>s</w:t>
      </w:r>
      <w:r w:rsidRPr="009638A8">
        <w:rPr>
          <w:rFonts w:eastAsia="MS Mincho" w:cs="Times New Roman"/>
          <w:kern w:val="0"/>
          <w:szCs w:val="24"/>
          <w:lang w:eastAsia="ja-JP"/>
          <w14:ligatures w14:val="none"/>
        </w:rPr>
        <w:t>. E-mail:</w:t>
      </w:r>
      <w:r w:rsidRPr="009638A8">
        <w:rPr>
          <w:rFonts w:eastAsia="等线" w:cs="Times New Roman"/>
          <w:kern w:val="0"/>
          <w:szCs w:val="24"/>
          <w14:ligatures w14:val="none"/>
        </w:rPr>
        <w:t xml:space="preserve"> </w:t>
      </w:r>
      <w:hyperlink r:id="rId8" w:history="1">
        <w:r w:rsidRPr="009638A8">
          <w:rPr>
            <w:rFonts w:eastAsia="MS Mincho" w:cs="Times New Roman"/>
            <w:color w:val="0000FF"/>
            <w:kern w:val="0"/>
            <w:szCs w:val="24"/>
            <w:u w:val="single"/>
            <w:lang w:eastAsia="ja-JP"/>
            <w14:ligatures w14:val="none"/>
          </w:rPr>
          <w:t>xuanzhao@ustb.edu.cn</w:t>
        </w:r>
      </w:hyperlink>
      <w:r w:rsidRPr="009638A8">
        <w:rPr>
          <w:rFonts w:eastAsia="等线" w:cs="Times New Roman" w:hint="eastAsia"/>
          <w:kern w:val="0"/>
          <w:szCs w:val="24"/>
          <w14:ligatures w14:val="none"/>
        </w:rPr>
        <w:t xml:space="preserve"> (</w:t>
      </w:r>
      <w:r w:rsidRPr="009638A8">
        <w:rPr>
          <w:rFonts w:eastAsia="等线" w:cs="Times New Roman"/>
          <w:kern w:val="0"/>
          <w:szCs w:val="24"/>
          <w14:ligatures w14:val="none"/>
        </w:rPr>
        <w:t>Xuan Zhao</w:t>
      </w:r>
      <w:r w:rsidRPr="009638A8">
        <w:rPr>
          <w:rFonts w:eastAsia="等线" w:cs="Times New Roman" w:hint="eastAsia"/>
          <w:kern w:val="0"/>
          <w:szCs w:val="24"/>
          <w14:ligatures w14:val="none"/>
        </w:rPr>
        <w:t>)</w:t>
      </w:r>
      <w:r w:rsidRPr="009638A8">
        <w:rPr>
          <w:rFonts w:eastAsia="MS Mincho" w:cs="Times New Roman"/>
          <w:kern w:val="0"/>
          <w:szCs w:val="24"/>
          <w:lang w:eastAsia="ja-JP"/>
          <w14:ligatures w14:val="none"/>
        </w:rPr>
        <w:t xml:space="preserve">; </w:t>
      </w:r>
      <w:hyperlink r:id="rId9" w:history="1">
        <w:r w:rsidRPr="009638A8">
          <w:rPr>
            <w:rFonts w:eastAsia="MS Mincho" w:cs="Times New Roman"/>
            <w:color w:val="0000FF"/>
            <w:kern w:val="0"/>
            <w:szCs w:val="24"/>
            <w:u w:val="single"/>
            <w:lang w:eastAsia="ja-JP"/>
            <w14:ligatures w14:val="none"/>
          </w:rPr>
          <w:t>liao@ustb.edu.cn</w:t>
        </w:r>
      </w:hyperlink>
      <w:r w:rsidRPr="009638A8">
        <w:rPr>
          <w:rFonts w:eastAsia="等线" w:cs="Times New Roman" w:hint="eastAsia"/>
          <w:kern w:val="0"/>
          <w:szCs w:val="24"/>
          <w14:ligatures w14:val="none"/>
        </w:rPr>
        <w:t xml:space="preserve"> (</w:t>
      </w:r>
      <w:r w:rsidRPr="009638A8">
        <w:rPr>
          <w:rFonts w:eastAsia="等线" w:cs="Times New Roman"/>
          <w:kern w:val="0"/>
          <w:szCs w:val="24"/>
          <w14:ligatures w14:val="none"/>
        </w:rPr>
        <w:t>Qingliang Liao</w:t>
      </w:r>
      <w:r w:rsidRPr="009638A8">
        <w:rPr>
          <w:rFonts w:eastAsia="等线" w:cs="Times New Roman" w:hint="eastAsia"/>
          <w:kern w:val="0"/>
          <w:szCs w:val="24"/>
          <w14:ligatures w14:val="none"/>
        </w:rPr>
        <w:t>)</w:t>
      </w:r>
      <w:r w:rsidRPr="009638A8">
        <w:rPr>
          <w:rFonts w:eastAsia="MS Mincho" w:cs="Times New Roman"/>
          <w:kern w:val="0"/>
          <w:szCs w:val="24"/>
          <w:lang w:eastAsia="ja-JP"/>
          <w14:ligatures w14:val="none"/>
        </w:rPr>
        <w:t>;</w:t>
      </w:r>
      <w:r w:rsidRPr="009638A8">
        <w:rPr>
          <w:rFonts w:eastAsia="等线" w:cs="Times New Roman" w:hint="eastAsia"/>
          <w:kern w:val="0"/>
          <w:szCs w:val="24"/>
          <w14:ligatures w14:val="none"/>
        </w:rPr>
        <w:t xml:space="preserve"> </w:t>
      </w:r>
      <w:hyperlink r:id="rId10" w:history="1">
        <w:r w:rsidRPr="009638A8">
          <w:rPr>
            <w:rFonts w:eastAsia="MS Mincho" w:cs="Times New Roman"/>
            <w:color w:val="0000FF"/>
            <w:kern w:val="0"/>
            <w:szCs w:val="24"/>
            <w:u w:val="single"/>
            <w:lang w:eastAsia="ja-JP"/>
            <w14:ligatures w14:val="none"/>
          </w:rPr>
          <w:t>yuezhang@ustb.edu.cn</w:t>
        </w:r>
      </w:hyperlink>
      <w:r w:rsidRPr="009638A8">
        <w:rPr>
          <w:rFonts w:eastAsia="等线" w:cs="Times New Roman" w:hint="eastAsia"/>
          <w:kern w:val="0"/>
          <w:szCs w:val="24"/>
          <w14:ligatures w14:val="none"/>
        </w:rPr>
        <w:t xml:space="preserve"> (</w:t>
      </w:r>
      <w:r w:rsidRPr="009638A8">
        <w:rPr>
          <w:rFonts w:eastAsia="等线" w:cs="Times New Roman"/>
          <w:kern w:val="0"/>
          <w:szCs w:val="24"/>
          <w14:ligatures w14:val="none"/>
        </w:rPr>
        <w:t>Yue Zhang</w:t>
      </w:r>
      <w:r w:rsidRPr="009638A8">
        <w:rPr>
          <w:rFonts w:eastAsia="等线" w:cs="Times New Roman" w:hint="eastAsia"/>
          <w:kern w:val="0"/>
          <w:szCs w:val="24"/>
          <w14:ligatures w14:val="none"/>
        </w:rPr>
        <w:t>)</w:t>
      </w:r>
    </w:p>
    <w:p w14:paraId="79936A28" w14:textId="3892DC14" w:rsidR="00C045EA" w:rsidRPr="00C045EA" w:rsidRDefault="000D5FF2" w:rsidP="009638A8">
      <w:pPr>
        <w:pStyle w:val="a3"/>
        <w:spacing w:beforeLines="50" w:before="163" w:afterLines="50" w:after="163" w:line="240" w:lineRule="auto"/>
        <w:rPr>
          <w:rFonts w:cs="Times New Roman"/>
        </w:rPr>
      </w:pPr>
      <w:bookmarkStart w:id="2" w:name="_Toc219832313"/>
      <w:r w:rsidRPr="00191A24">
        <w:rPr>
          <w:rFonts w:cs="Times New Roman"/>
        </w:rPr>
        <w:t>Note S1 Electrical equivalent circuit models for different electrode-skin interface</w:t>
      </w:r>
      <w:r w:rsidR="00437CC5" w:rsidRPr="00191A24">
        <w:rPr>
          <w:rFonts w:cs="Times New Roman"/>
        </w:rPr>
        <w:t>s</w:t>
      </w:r>
      <w:bookmarkEnd w:id="2"/>
    </w:p>
    <w:p w14:paraId="341B57D9" w14:textId="77777777" w:rsidR="00C87E41" w:rsidRDefault="000D5FF2" w:rsidP="00C87E41">
      <w:pPr>
        <w:spacing w:beforeLines="50" w:before="163" w:afterLines="50" w:after="163" w:line="240" w:lineRule="auto"/>
        <w:ind w:firstLine="480"/>
        <w:rPr>
          <w:rFonts w:eastAsiaTheme="minorEastAsia" w:cs="Times New Roman"/>
        </w:rPr>
      </w:pPr>
      <w:r w:rsidRPr="00191A24">
        <w:rPr>
          <w:rFonts w:cs="Times New Roman"/>
        </w:rPr>
        <w:t>The dermal and subcutaneous layers can be represented by a resistor (</w:t>
      </w:r>
      <w:r w:rsidRPr="00191A24">
        <w:rPr>
          <w:rFonts w:cs="Times New Roman"/>
          <w:i/>
          <w:iCs/>
        </w:rPr>
        <w:t>R</w:t>
      </w:r>
      <w:r w:rsidRPr="00191A24">
        <w:rPr>
          <w:rFonts w:cs="Times New Roman"/>
          <w:i/>
          <w:iCs/>
          <w:vertAlign w:val="subscript"/>
        </w:rPr>
        <w:t>t</w:t>
      </w:r>
      <w:r w:rsidRPr="00191A24">
        <w:rPr>
          <w:rFonts w:cs="Times New Roman"/>
        </w:rPr>
        <w:t>), with a capacitor (</w:t>
      </w:r>
      <w:r w:rsidRPr="00191A24">
        <w:rPr>
          <w:rFonts w:cs="Times New Roman"/>
          <w:i/>
          <w:iCs/>
        </w:rPr>
        <w:t>C</w:t>
      </w:r>
      <w:r w:rsidRPr="00191A24">
        <w:rPr>
          <w:rFonts w:cs="Times New Roman"/>
          <w:i/>
          <w:iCs/>
          <w:vertAlign w:val="subscript"/>
        </w:rPr>
        <w:t>e</w:t>
      </w:r>
      <w:r w:rsidRPr="00191A24">
        <w:rPr>
          <w:rFonts w:cs="Times New Roman"/>
        </w:rPr>
        <w:t xml:space="preserve">) and </w:t>
      </w:r>
      <w:r w:rsidR="00DF1EE0" w:rsidRPr="00191A24">
        <w:rPr>
          <w:rFonts w:eastAsiaTheme="minorEastAsia" w:cs="Times New Roman"/>
        </w:rPr>
        <w:t xml:space="preserve">a </w:t>
      </w:r>
      <w:r w:rsidRPr="00191A24">
        <w:rPr>
          <w:rFonts w:cs="Times New Roman"/>
        </w:rPr>
        <w:t>resistor (</w:t>
      </w:r>
      <w:r w:rsidRPr="00191A24">
        <w:rPr>
          <w:rFonts w:cs="Times New Roman"/>
          <w:i/>
          <w:iCs/>
        </w:rPr>
        <w:t>R</w:t>
      </w:r>
      <w:r w:rsidRPr="00191A24">
        <w:rPr>
          <w:rFonts w:cs="Times New Roman"/>
          <w:i/>
          <w:iCs/>
          <w:vertAlign w:val="subscript"/>
        </w:rPr>
        <w:t>e</w:t>
      </w:r>
      <w:r w:rsidRPr="00191A24">
        <w:rPr>
          <w:rFonts w:cs="Times New Roman"/>
        </w:rPr>
        <w:t>) connected in parallel, both of which simulate the epidermis</w:t>
      </w:r>
      <w:r w:rsidR="00E939CA">
        <w:rPr>
          <w:rFonts w:eastAsiaTheme="minorEastAsia" w:cs="Times New Roman" w:hint="eastAsia"/>
        </w:rPr>
        <w:t xml:space="preserve"> </w:t>
      </w:r>
      <w:r w:rsidR="00E939CA">
        <w:rPr>
          <w:rFonts w:cs="Times New Roman"/>
          <w:noProof/>
        </w:rPr>
        <w:t>[</w:t>
      </w:r>
      <w:r w:rsidR="009638A8">
        <w:rPr>
          <w:rFonts w:eastAsiaTheme="minorEastAsia" w:cs="Times New Roman" w:hint="eastAsia"/>
          <w:noProof/>
        </w:rPr>
        <w:t>S</w:t>
      </w:r>
      <w:r w:rsidR="00E939CA">
        <w:rPr>
          <w:rFonts w:cs="Times New Roman"/>
          <w:noProof/>
        </w:rPr>
        <w:t>1]</w:t>
      </w:r>
      <w:r w:rsidR="00D45972">
        <w:rPr>
          <w:rFonts w:eastAsiaTheme="minorEastAsia" w:cs="Times New Roman" w:hint="eastAsia"/>
        </w:rPr>
        <w:t>.</w:t>
      </w:r>
      <w:r w:rsidRPr="00191A24">
        <w:rPr>
          <w:rFonts w:cs="Times New Roman"/>
        </w:rPr>
        <w:t xml:space="preserve"> The potential (</w:t>
      </w:r>
      <w:r w:rsidRPr="00191A24">
        <w:rPr>
          <w:rFonts w:cs="Times New Roman"/>
          <w:i/>
          <w:iCs/>
        </w:rPr>
        <w:t>E</w:t>
      </w:r>
      <w:r w:rsidRPr="00191A24">
        <w:rPr>
          <w:rFonts w:cs="Times New Roman"/>
          <w:i/>
          <w:iCs/>
          <w:vertAlign w:val="subscript"/>
        </w:rPr>
        <w:t>se</w:t>
      </w:r>
      <w:r w:rsidRPr="00191A24">
        <w:rPr>
          <w:rFonts w:cs="Times New Roman"/>
        </w:rPr>
        <w:t xml:space="preserve">) arises from different ion concentrations across the stratum corneum. At the interface of </w:t>
      </w:r>
      <w:r w:rsidR="00AE3C76">
        <w:rPr>
          <w:rFonts w:cs="Times New Roman"/>
        </w:rPr>
        <w:t xml:space="preserve">the </w:t>
      </w:r>
      <w:r w:rsidRPr="00191A24">
        <w:rPr>
          <w:rFonts w:cs="Times New Roman"/>
        </w:rPr>
        <w:t>electrode and electrolyte, a half-cell potential (</w:t>
      </w:r>
      <w:r w:rsidRPr="00191A24">
        <w:rPr>
          <w:rFonts w:cs="Times New Roman"/>
          <w:i/>
          <w:iCs/>
        </w:rPr>
        <w:t>E</w:t>
      </w:r>
      <w:r w:rsidRPr="00191A24">
        <w:rPr>
          <w:rFonts w:cs="Times New Roman"/>
          <w:i/>
          <w:iCs/>
          <w:vertAlign w:val="subscript"/>
        </w:rPr>
        <w:t>hc</w:t>
      </w:r>
      <w:r w:rsidRPr="00191A24">
        <w:rPr>
          <w:rFonts w:cs="Times New Roman"/>
        </w:rPr>
        <w:t xml:space="preserve">) between the electrode and tissue is presented. </w:t>
      </w:r>
      <w:bookmarkStart w:id="3" w:name="OLE_LINK31"/>
      <w:r w:rsidRPr="00191A24">
        <w:rPr>
          <w:rFonts w:cs="Times New Roman"/>
        </w:rPr>
        <w:t xml:space="preserve">The double-layer structure of the electrode-skin interface is modeled by a parallel circuit comprising </w:t>
      </w:r>
      <w:r w:rsidR="00720C12" w:rsidRPr="00191A24">
        <w:rPr>
          <w:rFonts w:eastAsiaTheme="minorEastAsia" w:cs="Times New Roman"/>
        </w:rPr>
        <w:t xml:space="preserve">a </w:t>
      </w:r>
      <w:r w:rsidRPr="00191A24">
        <w:rPr>
          <w:rFonts w:cs="Times New Roman"/>
        </w:rPr>
        <w:t xml:space="preserve">capacitor </w:t>
      </w:r>
      <w:r w:rsidRPr="00191A24">
        <w:rPr>
          <w:rFonts w:cs="Times New Roman"/>
          <w:i/>
          <w:iCs/>
        </w:rPr>
        <w:t>C</w:t>
      </w:r>
      <w:r w:rsidRPr="00191A24">
        <w:rPr>
          <w:rFonts w:cs="Times New Roman"/>
          <w:i/>
          <w:iCs/>
          <w:vertAlign w:val="subscript"/>
        </w:rPr>
        <w:t>d</w:t>
      </w:r>
      <w:r w:rsidRPr="00191A24">
        <w:rPr>
          <w:rFonts w:cs="Times New Roman"/>
        </w:rPr>
        <w:t xml:space="preserve"> and </w:t>
      </w:r>
      <w:r w:rsidR="00720C12" w:rsidRPr="00191A24">
        <w:rPr>
          <w:rFonts w:eastAsiaTheme="minorEastAsia" w:cs="Times New Roman"/>
        </w:rPr>
        <w:t xml:space="preserve">a </w:t>
      </w:r>
      <w:r w:rsidRPr="00191A24">
        <w:rPr>
          <w:rFonts w:cs="Times New Roman"/>
        </w:rPr>
        <w:t xml:space="preserve">resistor </w:t>
      </w:r>
      <w:r w:rsidRPr="00191A24">
        <w:rPr>
          <w:rFonts w:cs="Times New Roman"/>
          <w:i/>
          <w:iCs/>
        </w:rPr>
        <w:t>R</w:t>
      </w:r>
      <w:r w:rsidRPr="00191A24">
        <w:rPr>
          <w:rFonts w:cs="Times New Roman"/>
          <w:i/>
          <w:iCs/>
          <w:vertAlign w:val="subscript"/>
        </w:rPr>
        <w:t>d</w:t>
      </w:r>
      <w:r w:rsidRPr="00191A24">
        <w:rPr>
          <w:rFonts w:cs="Times New Roman"/>
        </w:rPr>
        <w:t xml:space="preserve">, where </w:t>
      </w:r>
      <w:r w:rsidRPr="00191A24">
        <w:rPr>
          <w:rFonts w:cs="Times New Roman"/>
          <w:i/>
          <w:iCs/>
        </w:rPr>
        <w:t>R</w:t>
      </w:r>
      <w:r w:rsidRPr="00191A24">
        <w:rPr>
          <w:rFonts w:cs="Times New Roman"/>
          <w:i/>
          <w:iCs/>
          <w:vertAlign w:val="subscript"/>
        </w:rPr>
        <w:t>d</w:t>
      </w:r>
      <w:r w:rsidRPr="00191A24">
        <w:rPr>
          <w:rFonts w:cs="Times New Roman"/>
        </w:rPr>
        <w:t xml:space="preserve"> represents the charge transfer resistance across the interfacial layers.</w:t>
      </w:r>
      <w:bookmarkEnd w:id="3"/>
      <w:r w:rsidRPr="00191A24">
        <w:rPr>
          <w:rFonts w:cs="Times New Roman"/>
        </w:rPr>
        <w:t xml:space="preserve"> For </w:t>
      </w:r>
      <w:r w:rsidR="003952CE" w:rsidRPr="00191A24">
        <w:rPr>
          <w:rFonts w:eastAsiaTheme="minorEastAsia" w:cs="Times New Roman"/>
        </w:rPr>
        <w:t xml:space="preserve">wet </w:t>
      </w:r>
      <w:r w:rsidRPr="00191A24">
        <w:rPr>
          <w:rFonts w:cs="Times New Roman"/>
        </w:rPr>
        <w:t>gel electrodes employed in commercial products, which utilize electrolyte gels, the equivalent circuit model incorporates the gel resistance (</w:t>
      </w:r>
      <w:r w:rsidRPr="00191A24">
        <w:rPr>
          <w:rFonts w:cs="Times New Roman"/>
          <w:i/>
          <w:iCs/>
        </w:rPr>
        <w:t>R</w:t>
      </w:r>
      <w:r w:rsidRPr="00191A24">
        <w:rPr>
          <w:rFonts w:cs="Times New Roman"/>
          <w:i/>
          <w:iCs/>
          <w:vertAlign w:val="subscript"/>
        </w:rPr>
        <w:t>g</w:t>
      </w:r>
      <w:r w:rsidRPr="00191A24">
        <w:rPr>
          <w:rFonts w:cs="Times New Roman"/>
        </w:rPr>
        <w:t xml:space="preserve">). Owing to </w:t>
      </w:r>
      <w:bookmarkStart w:id="4" w:name="_Hlk176946351"/>
      <w:r w:rsidRPr="00191A24">
        <w:rPr>
          <w:rFonts w:cs="Times New Roman"/>
        </w:rPr>
        <w:t>skin irritation</w:t>
      </w:r>
      <w:bookmarkEnd w:id="4"/>
      <w:r w:rsidRPr="00191A24">
        <w:rPr>
          <w:rFonts w:cs="Times New Roman"/>
        </w:rPr>
        <w:t xml:space="preserve"> concerns associated with electrolyte gels, dry electrodes </w:t>
      </w:r>
      <w:r w:rsidR="00720C12" w:rsidRPr="00191A24">
        <w:rPr>
          <w:rFonts w:eastAsiaTheme="minorEastAsia" w:cs="Times New Roman"/>
        </w:rPr>
        <w:t>have</w:t>
      </w:r>
      <w:r w:rsidRPr="00191A24">
        <w:rPr>
          <w:rFonts w:cs="Times New Roman"/>
        </w:rPr>
        <w:t xml:space="preserve"> inherent advantages. For non-conformal dry electrodes, there are air gaps between the electrode and skin, which can be modeled by another capacitor (</w:t>
      </w:r>
      <w:r w:rsidRPr="00191A24">
        <w:rPr>
          <w:rFonts w:cs="Times New Roman"/>
          <w:i/>
          <w:iCs/>
        </w:rPr>
        <w:t>C</w:t>
      </w:r>
      <w:r w:rsidRPr="00191A24">
        <w:rPr>
          <w:rFonts w:cs="Times New Roman"/>
          <w:i/>
          <w:iCs/>
          <w:vertAlign w:val="subscript"/>
        </w:rPr>
        <w:t>gap</w:t>
      </w:r>
      <w:r w:rsidRPr="00191A24">
        <w:rPr>
          <w:rFonts w:cs="Times New Roman"/>
        </w:rPr>
        <w:t>) and resistor (</w:t>
      </w:r>
      <w:r w:rsidRPr="00191A24">
        <w:rPr>
          <w:rFonts w:cs="Times New Roman"/>
          <w:i/>
          <w:iCs/>
        </w:rPr>
        <w:t>R</w:t>
      </w:r>
      <w:r w:rsidRPr="00191A24">
        <w:rPr>
          <w:rFonts w:cs="Times New Roman"/>
          <w:i/>
          <w:iCs/>
          <w:vertAlign w:val="subscript"/>
        </w:rPr>
        <w:t>gap</w:t>
      </w:r>
      <w:r w:rsidRPr="00191A24">
        <w:rPr>
          <w:rFonts w:cs="Times New Roman"/>
        </w:rPr>
        <w:t xml:space="preserve">) placed in parallel. This additional parallel </w:t>
      </w:r>
      <w:r w:rsidRPr="00191A24">
        <w:rPr>
          <w:rFonts w:cs="Times New Roman"/>
          <w:i/>
          <w:iCs/>
        </w:rPr>
        <w:t>RC</w:t>
      </w:r>
      <w:r w:rsidRPr="00191A24">
        <w:rPr>
          <w:rFonts w:cs="Times New Roman"/>
        </w:rPr>
        <w:t xml:space="preserve"> circuit of air gaps will drastically increase the electrode-skin </w:t>
      </w:r>
      <w:r w:rsidR="00060875" w:rsidRPr="00191A24">
        <w:rPr>
          <w:rFonts w:cs="Times New Roman"/>
        </w:rPr>
        <w:t>interfacial impedance</w:t>
      </w:r>
      <w:r w:rsidR="00E939CA">
        <w:rPr>
          <w:rFonts w:eastAsiaTheme="minorEastAsia" w:cs="Times New Roman" w:hint="eastAsia"/>
        </w:rPr>
        <w:t xml:space="preserve"> </w:t>
      </w:r>
      <w:r w:rsidR="00E939CA">
        <w:rPr>
          <w:rFonts w:cs="Times New Roman"/>
          <w:noProof/>
        </w:rPr>
        <w:t>[</w:t>
      </w:r>
      <w:r w:rsidR="009638A8">
        <w:rPr>
          <w:rFonts w:eastAsiaTheme="minorEastAsia" w:cs="Times New Roman" w:hint="eastAsia"/>
          <w:noProof/>
        </w:rPr>
        <w:t>S</w:t>
      </w:r>
      <w:r w:rsidR="00E939CA">
        <w:rPr>
          <w:rFonts w:cs="Times New Roman"/>
          <w:noProof/>
        </w:rPr>
        <w:t>2]</w:t>
      </w:r>
      <w:r w:rsidR="00D45972">
        <w:rPr>
          <w:rFonts w:eastAsiaTheme="minorEastAsia" w:cs="Times New Roman" w:hint="eastAsia"/>
        </w:rPr>
        <w:t>.</w:t>
      </w:r>
      <w:r w:rsidR="00C87E41">
        <w:rPr>
          <w:rFonts w:eastAsiaTheme="minorEastAsia" w:cs="Times New Roman" w:hint="eastAsia"/>
        </w:rPr>
        <w:t xml:space="preserve"> </w:t>
      </w:r>
      <w:bookmarkStart w:id="5" w:name="_Toc219832314"/>
    </w:p>
    <w:p w14:paraId="244A6C75" w14:textId="1805EDD6" w:rsidR="00C045EA" w:rsidRPr="00C87E41" w:rsidRDefault="002C0189" w:rsidP="00C87E41">
      <w:pPr>
        <w:spacing w:beforeLines="50" w:before="163" w:afterLines="50" w:after="163" w:line="240" w:lineRule="auto"/>
        <w:ind w:firstLineChars="0" w:firstLine="0"/>
        <w:rPr>
          <w:rFonts w:eastAsiaTheme="minorEastAsia" w:cs="Times New Roman" w:hint="eastAsia"/>
          <w:b/>
          <w:bCs/>
        </w:rPr>
      </w:pPr>
      <w:r w:rsidRPr="00C87E41">
        <w:rPr>
          <w:rFonts w:cs="Times New Roman"/>
          <w:b/>
          <w:bCs/>
        </w:rPr>
        <w:t>Note S</w:t>
      </w:r>
      <w:r w:rsidR="00AE14ED" w:rsidRPr="00C87E41">
        <w:rPr>
          <w:rFonts w:cs="Times New Roman"/>
          <w:b/>
          <w:bCs/>
        </w:rPr>
        <w:t>2</w:t>
      </w:r>
      <w:r w:rsidRPr="00C87E41">
        <w:rPr>
          <w:rFonts w:cs="Times New Roman"/>
          <w:b/>
          <w:bCs/>
        </w:rPr>
        <w:t xml:space="preserve"> Preparation of diverse Ti</w:t>
      </w:r>
      <w:r w:rsidRPr="00C87E41">
        <w:rPr>
          <w:rFonts w:cs="Times New Roman"/>
          <w:b/>
          <w:bCs/>
          <w:vertAlign w:val="subscript"/>
        </w:rPr>
        <w:t>3</w:t>
      </w:r>
      <w:r w:rsidRPr="00C87E41">
        <w:rPr>
          <w:rFonts w:cs="Times New Roman"/>
          <w:b/>
          <w:bCs/>
        </w:rPr>
        <w:t>C</w:t>
      </w:r>
      <w:r w:rsidRPr="00C87E41">
        <w:rPr>
          <w:rFonts w:cs="Times New Roman"/>
          <w:b/>
          <w:bCs/>
          <w:vertAlign w:val="subscript"/>
        </w:rPr>
        <w:t>2</w:t>
      </w:r>
      <w:r w:rsidRPr="00C87E41">
        <w:rPr>
          <w:rFonts w:cs="Times New Roman"/>
          <w:b/>
          <w:bCs/>
        </w:rPr>
        <w:t>T</w:t>
      </w:r>
      <w:r w:rsidRPr="00C87E41">
        <w:rPr>
          <w:rFonts w:cs="Times New Roman"/>
          <w:b/>
          <w:bCs/>
          <w:i/>
          <w:iCs/>
          <w:vertAlign w:val="subscript"/>
        </w:rPr>
        <w:t>x</w:t>
      </w:r>
      <w:r w:rsidRPr="00C87E41">
        <w:rPr>
          <w:rFonts w:cs="Times New Roman"/>
          <w:b/>
          <w:bCs/>
        </w:rPr>
        <w:t xml:space="preserve"> MXene nanosheets</w:t>
      </w:r>
      <w:bookmarkEnd w:id="5"/>
    </w:p>
    <w:p w14:paraId="146284F0" w14:textId="77777777" w:rsidR="00C045EA" w:rsidRPr="00C045EA" w:rsidRDefault="002C0189" w:rsidP="009638A8">
      <w:pPr>
        <w:spacing w:beforeLines="50" w:before="163" w:afterLines="50" w:after="163" w:line="240" w:lineRule="auto"/>
        <w:ind w:firstLine="480"/>
        <w:rPr>
          <w:rFonts w:eastAsiaTheme="minorEastAsia" w:cs="Times New Roman"/>
        </w:rPr>
      </w:pPr>
      <w:bookmarkStart w:id="6" w:name="OLE_LINK23"/>
      <w:bookmarkStart w:id="7" w:name="OLE_LINK21"/>
      <w:r w:rsidRPr="00191A24">
        <w:rPr>
          <w:rFonts w:cs="Times New Roman"/>
        </w:rPr>
        <w:t>The</w:t>
      </w:r>
      <w:r w:rsidR="00CA7BE3" w:rsidRPr="00191A24">
        <w:rPr>
          <w:rFonts w:eastAsiaTheme="minorEastAsia" w:cs="Times New Roman"/>
        </w:rPr>
        <w:t xml:space="preserve"> </w:t>
      </w:r>
      <w:r w:rsidRPr="00191A24">
        <w:rPr>
          <w:rFonts w:cs="Times New Roman"/>
        </w:rPr>
        <w:t xml:space="preserve">traditional sonication exfoliation method, when applied to pristine MAX precursors, yielded MXene </w:t>
      </w:r>
      <w:r w:rsidR="00AE3C76">
        <w:rPr>
          <w:rFonts w:eastAsiaTheme="minorEastAsia" w:cs="Times New Roman" w:hint="eastAsia"/>
        </w:rPr>
        <w:t>nanosheets</w:t>
      </w:r>
      <w:r w:rsidRPr="00191A24">
        <w:rPr>
          <w:rFonts w:cs="Times New Roman"/>
        </w:rPr>
        <w:t xml:space="preserve"> with a mean lateral size of approximately 0.43 </w:t>
      </w:r>
      <w:r w:rsidR="00AE3C76">
        <w:rPr>
          <w:rFonts w:cs="Times New Roman"/>
        </w:rPr>
        <w:t>μ</w:t>
      </w:r>
      <w:r w:rsidRPr="00191A24">
        <w:rPr>
          <w:rFonts w:cs="Times New Roman"/>
        </w:rPr>
        <w:t xml:space="preserve">m (denoted as small MXene). In contrast, vortex oscillation exfoliation of the pristine MAX resulted in MXene </w:t>
      </w:r>
      <w:r w:rsidR="00AE3C76">
        <w:rPr>
          <w:rFonts w:eastAsiaTheme="minorEastAsia" w:cs="Times New Roman" w:hint="eastAsia"/>
        </w:rPr>
        <w:t>nanosheets</w:t>
      </w:r>
      <w:r w:rsidR="00AE3C76">
        <w:rPr>
          <w:rFonts w:cs="Times New Roman"/>
        </w:rPr>
        <w:t>,</w:t>
      </w:r>
      <w:r w:rsidRPr="00191A24">
        <w:rPr>
          <w:rFonts w:cs="Times New Roman"/>
        </w:rPr>
        <w:t xml:space="preserve"> demonstrating a substantially larger mean lateral dimension of ~4.6 </w:t>
      </w:r>
      <w:r w:rsidR="00AE3C76">
        <w:rPr>
          <w:rFonts w:cs="Times New Roman"/>
        </w:rPr>
        <w:t>μ</w:t>
      </w:r>
      <w:r w:rsidR="00AE3C76" w:rsidRPr="00191A24">
        <w:rPr>
          <w:rFonts w:cs="Times New Roman"/>
        </w:rPr>
        <w:t>m</w:t>
      </w:r>
      <w:r w:rsidRPr="00191A24">
        <w:rPr>
          <w:rFonts w:cs="Times New Roman"/>
        </w:rPr>
        <w:t xml:space="preserve"> (denoted as medium MXene, </w:t>
      </w:r>
      <w:r w:rsidR="00875877">
        <w:rPr>
          <w:rFonts w:cs="Times New Roman"/>
        </w:rPr>
        <w:t>Fig.</w:t>
      </w:r>
      <w:r w:rsidRPr="00157029">
        <w:rPr>
          <w:rFonts w:cs="Times New Roman"/>
        </w:rPr>
        <w:t xml:space="preserve"> S</w:t>
      </w:r>
      <w:r w:rsidR="002978C8" w:rsidRPr="00157029">
        <w:rPr>
          <w:rFonts w:eastAsiaTheme="minorEastAsia" w:cs="Times New Roman"/>
        </w:rPr>
        <w:t>7</w:t>
      </w:r>
      <w:r w:rsidRPr="00191A24">
        <w:rPr>
          <w:rFonts w:cs="Times New Roman"/>
        </w:rPr>
        <w:t>). Consequently, the shear force method effectively facilitates the delamination of Ti</w:t>
      </w:r>
      <w:r w:rsidRPr="00191A24">
        <w:rPr>
          <w:rFonts w:cs="Times New Roman"/>
          <w:vertAlign w:val="subscript"/>
        </w:rPr>
        <w:t>3</w:t>
      </w:r>
      <w:r w:rsidRPr="00191A24">
        <w:rPr>
          <w:rFonts w:cs="Times New Roman"/>
        </w:rPr>
        <w:t>C</w:t>
      </w:r>
      <w:r w:rsidRPr="00191A24">
        <w:rPr>
          <w:rFonts w:cs="Times New Roman"/>
          <w:vertAlign w:val="subscript"/>
        </w:rPr>
        <w:t>2</w:t>
      </w:r>
      <w:r w:rsidRPr="00191A24">
        <w:rPr>
          <w:rFonts w:cs="Times New Roman"/>
        </w:rPr>
        <w:t>T</w:t>
      </w:r>
      <w:r w:rsidRPr="00191A24">
        <w:rPr>
          <w:rFonts w:cs="Times New Roman"/>
          <w:i/>
          <w:iCs/>
          <w:vertAlign w:val="subscript"/>
        </w:rPr>
        <w:t>x</w:t>
      </w:r>
      <w:r w:rsidRPr="00191A24">
        <w:rPr>
          <w:rFonts w:cs="Times New Roman"/>
        </w:rPr>
        <w:t xml:space="preserve"> MXene nanosheets. </w:t>
      </w:r>
      <w:bookmarkStart w:id="8" w:name="OLE_LINK22"/>
      <w:r w:rsidRPr="00191A24">
        <w:rPr>
          <w:rFonts w:cs="Times New Roman"/>
        </w:rPr>
        <w:t xml:space="preserve">Notably, when applying vortex oscillation exfoliation to processed MAX precursors, the resultant MXene </w:t>
      </w:r>
      <w:r w:rsidR="00AE3C76">
        <w:rPr>
          <w:rFonts w:eastAsiaTheme="minorEastAsia" w:cs="Times New Roman" w:hint="eastAsia"/>
        </w:rPr>
        <w:t>nanosheets</w:t>
      </w:r>
      <w:r w:rsidRPr="00191A24">
        <w:rPr>
          <w:rFonts w:cs="Times New Roman"/>
        </w:rPr>
        <w:t xml:space="preserve"> achieved exceptional lateral dimensions averaging ~6.5 </w:t>
      </w:r>
      <w:r w:rsidR="00AE3C76">
        <w:rPr>
          <w:rFonts w:cs="Times New Roman"/>
        </w:rPr>
        <w:t>μ</w:t>
      </w:r>
      <w:r w:rsidRPr="00191A24">
        <w:rPr>
          <w:rFonts w:cs="Times New Roman"/>
        </w:rPr>
        <w:t>m</w:t>
      </w:r>
      <w:bookmarkEnd w:id="6"/>
      <w:bookmarkEnd w:id="8"/>
      <w:r w:rsidRPr="00191A24">
        <w:rPr>
          <w:rFonts w:cs="Times New Roman"/>
        </w:rPr>
        <w:t xml:space="preserve"> (denoted as large MXene, </w:t>
      </w:r>
      <w:r w:rsidR="00875877" w:rsidRPr="00AD355B">
        <w:rPr>
          <w:rFonts w:cs="Times New Roman"/>
          <w:b/>
          <w:bCs/>
        </w:rPr>
        <w:t>Fig.</w:t>
      </w:r>
      <w:r w:rsidRPr="00AD355B">
        <w:rPr>
          <w:rFonts w:cs="Times New Roman"/>
          <w:b/>
          <w:bCs/>
        </w:rPr>
        <w:t xml:space="preserve"> 1</w:t>
      </w:r>
      <w:r w:rsidR="002978C8" w:rsidRPr="00FB15B4">
        <w:rPr>
          <w:rFonts w:eastAsiaTheme="minorEastAsia" w:cs="Times New Roman"/>
        </w:rPr>
        <w:t>d</w:t>
      </w:r>
      <w:r w:rsidRPr="00191A24">
        <w:rPr>
          <w:rFonts w:cs="Times New Roman"/>
        </w:rPr>
        <w:t>).</w:t>
      </w:r>
      <w:bookmarkEnd w:id="7"/>
    </w:p>
    <w:p w14:paraId="235CA258" w14:textId="73273F8F" w:rsidR="00C045EA" w:rsidRPr="00C045EA" w:rsidRDefault="00117127" w:rsidP="009638A8">
      <w:pPr>
        <w:pStyle w:val="a3"/>
        <w:spacing w:beforeLines="50" w:before="163" w:afterLines="50" w:after="163" w:line="240" w:lineRule="auto"/>
        <w:rPr>
          <w:rFonts w:cs="Times New Roman"/>
        </w:rPr>
      </w:pPr>
      <w:bookmarkStart w:id="9" w:name="_Toc219832315"/>
      <w:r w:rsidRPr="00191A24">
        <w:rPr>
          <w:rFonts w:cs="Times New Roman"/>
        </w:rPr>
        <w:lastRenderedPageBreak/>
        <w:t>Note S</w:t>
      </w:r>
      <w:r w:rsidR="00AE14ED" w:rsidRPr="00191A24">
        <w:rPr>
          <w:rFonts w:cs="Times New Roman"/>
        </w:rPr>
        <w:t>3</w:t>
      </w:r>
      <w:r w:rsidRPr="00191A24">
        <w:rPr>
          <w:rFonts w:cs="Times New Roman"/>
        </w:rPr>
        <w:t xml:space="preserve"> </w:t>
      </w:r>
      <w:r w:rsidR="009827CD" w:rsidRPr="00191A24">
        <w:rPr>
          <w:rFonts w:cs="Times New Roman"/>
        </w:rPr>
        <w:t>O</w:t>
      </w:r>
      <w:r w:rsidRPr="00191A24">
        <w:rPr>
          <w:rFonts w:cs="Times New Roman"/>
        </w:rPr>
        <w:t>xidation stability</w:t>
      </w:r>
      <w:r w:rsidR="009827CD" w:rsidRPr="00191A24">
        <w:rPr>
          <w:rFonts w:cs="Times New Roman"/>
        </w:rPr>
        <w:t xml:space="preserve"> </w:t>
      </w:r>
      <w:r w:rsidR="00AE3C76">
        <w:rPr>
          <w:rFonts w:cs="Times New Roman"/>
        </w:rPr>
        <w:t xml:space="preserve">of </w:t>
      </w:r>
      <w:r w:rsidR="009827CD" w:rsidRPr="00191A24">
        <w:rPr>
          <w:rFonts w:cs="Times New Roman"/>
        </w:rPr>
        <w:t>diverse Ti</w:t>
      </w:r>
      <w:r w:rsidR="009827CD" w:rsidRPr="00191A24">
        <w:rPr>
          <w:rFonts w:cs="Times New Roman"/>
          <w:vertAlign w:val="subscript"/>
        </w:rPr>
        <w:t>3</w:t>
      </w:r>
      <w:r w:rsidR="009827CD" w:rsidRPr="00191A24">
        <w:rPr>
          <w:rFonts w:cs="Times New Roman"/>
        </w:rPr>
        <w:t>C</w:t>
      </w:r>
      <w:r w:rsidR="009827CD" w:rsidRPr="00191A24">
        <w:rPr>
          <w:rFonts w:cs="Times New Roman"/>
          <w:vertAlign w:val="subscript"/>
        </w:rPr>
        <w:t>2</w:t>
      </w:r>
      <w:r w:rsidR="009827CD" w:rsidRPr="00191A24">
        <w:rPr>
          <w:rFonts w:cs="Times New Roman"/>
        </w:rPr>
        <w:t>T</w:t>
      </w:r>
      <w:r w:rsidR="009827CD" w:rsidRPr="00191A24">
        <w:rPr>
          <w:rFonts w:cs="Times New Roman"/>
          <w:i/>
          <w:iCs/>
          <w:vertAlign w:val="subscript"/>
        </w:rPr>
        <w:t>x</w:t>
      </w:r>
      <w:r w:rsidR="009827CD" w:rsidRPr="00191A24">
        <w:rPr>
          <w:rFonts w:cs="Times New Roman"/>
        </w:rPr>
        <w:t xml:space="preserve"> MXene nanosheets</w:t>
      </w:r>
      <w:bookmarkEnd w:id="9"/>
    </w:p>
    <w:p w14:paraId="7EE90211" w14:textId="0A2BFDC6" w:rsidR="00C045EA" w:rsidRPr="00C045EA" w:rsidRDefault="00A27117" w:rsidP="00011D08">
      <w:pPr>
        <w:spacing w:beforeLines="50" w:before="163" w:afterLines="50" w:after="163" w:line="240" w:lineRule="auto"/>
        <w:ind w:firstLine="480"/>
        <w:rPr>
          <w:rFonts w:cs="Times New Roman"/>
        </w:rPr>
      </w:pPr>
      <w:r w:rsidRPr="00191A24">
        <w:rPr>
          <w:rFonts w:eastAsiaTheme="minorEastAsia" w:cs="Times New Roman"/>
        </w:rPr>
        <w:t>T</w:t>
      </w:r>
      <w:r w:rsidR="00117127" w:rsidRPr="00191A24">
        <w:rPr>
          <w:rFonts w:cs="Times New Roman"/>
        </w:rPr>
        <w:t xml:space="preserve">he UV-vis spectra </w:t>
      </w:r>
      <w:r w:rsidRPr="00191A24">
        <w:rPr>
          <w:rFonts w:eastAsiaTheme="minorEastAsia" w:cs="Times New Roman"/>
        </w:rPr>
        <w:t xml:space="preserve">analysis </w:t>
      </w:r>
      <w:r w:rsidR="00117127" w:rsidRPr="00191A24">
        <w:rPr>
          <w:rFonts w:cs="Times New Roman"/>
        </w:rPr>
        <w:t>of Ti</w:t>
      </w:r>
      <w:r w:rsidR="00117127" w:rsidRPr="00191A24">
        <w:rPr>
          <w:rFonts w:cs="Times New Roman"/>
          <w:vertAlign w:val="subscript"/>
        </w:rPr>
        <w:t>3</w:t>
      </w:r>
      <w:r w:rsidR="00117127" w:rsidRPr="00191A24">
        <w:rPr>
          <w:rFonts w:cs="Times New Roman"/>
        </w:rPr>
        <w:t>C</w:t>
      </w:r>
      <w:r w:rsidR="00117127" w:rsidRPr="00191A24">
        <w:rPr>
          <w:rFonts w:cs="Times New Roman"/>
          <w:vertAlign w:val="subscript"/>
        </w:rPr>
        <w:t>2</w:t>
      </w:r>
      <w:r w:rsidR="00117127" w:rsidRPr="00191A24">
        <w:rPr>
          <w:rFonts w:cs="Times New Roman"/>
        </w:rPr>
        <w:t>T</w:t>
      </w:r>
      <w:r w:rsidR="00117127" w:rsidRPr="00191A24">
        <w:rPr>
          <w:rFonts w:cs="Times New Roman"/>
          <w:i/>
          <w:iCs/>
          <w:vertAlign w:val="subscript"/>
        </w:rPr>
        <w:t>x</w:t>
      </w:r>
      <w:r w:rsidR="00117127" w:rsidRPr="00191A24">
        <w:rPr>
          <w:rFonts w:cs="Times New Roman"/>
        </w:rPr>
        <w:t xml:space="preserve"> MXene </w:t>
      </w:r>
      <w:r w:rsidR="00CF5073">
        <w:rPr>
          <w:rFonts w:eastAsiaTheme="minorEastAsia" w:cs="Times New Roman" w:hint="eastAsia"/>
        </w:rPr>
        <w:t>nanosheet</w:t>
      </w:r>
      <w:r w:rsidR="00117127" w:rsidRPr="00191A24">
        <w:rPr>
          <w:rFonts w:cs="Times New Roman"/>
        </w:rPr>
        <w:t xml:space="preserve">s with </w:t>
      </w:r>
      <w:r w:rsidR="006119D6" w:rsidRPr="00191A24">
        <w:rPr>
          <w:rFonts w:cs="Times New Roman"/>
        </w:rPr>
        <w:t>various flake sizes</w:t>
      </w:r>
      <w:r w:rsidR="00117127" w:rsidRPr="00191A24">
        <w:rPr>
          <w:rFonts w:cs="Times New Roman"/>
        </w:rPr>
        <w:t xml:space="preserve"> (</w:t>
      </w:r>
      <w:r w:rsidR="00875877" w:rsidRPr="00875877">
        <w:rPr>
          <w:rFonts w:cs="Times New Roman"/>
        </w:rPr>
        <w:t>Fig.</w:t>
      </w:r>
      <w:r w:rsidR="00117127" w:rsidRPr="00875877">
        <w:rPr>
          <w:rFonts w:cs="Times New Roman"/>
        </w:rPr>
        <w:t xml:space="preserve"> S1</w:t>
      </w:r>
      <w:r w:rsidR="00CF5073" w:rsidRPr="00875877">
        <w:rPr>
          <w:rFonts w:eastAsiaTheme="minorEastAsia" w:cs="Times New Roman" w:hint="eastAsia"/>
        </w:rPr>
        <w:t>1</w:t>
      </w:r>
      <w:r w:rsidR="00117127" w:rsidRPr="00191A24">
        <w:rPr>
          <w:rFonts w:cs="Times New Roman"/>
        </w:rPr>
        <w:t>a)</w:t>
      </w:r>
      <w:r w:rsidRPr="00191A24">
        <w:rPr>
          <w:rFonts w:eastAsiaTheme="minorEastAsia" w:cs="Times New Roman"/>
        </w:rPr>
        <w:t xml:space="preserve"> reveals </w:t>
      </w:r>
      <w:r w:rsidRPr="00191A24">
        <w:rPr>
          <w:rFonts w:cs="Times New Roman"/>
        </w:rPr>
        <w:t xml:space="preserve">distinct </w:t>
      </w:r>
      <w:r w:rsidRPr="00191A24">
        <w:rPr>
          <w:rFonts w:eastAsiaTheme="minorEastAsia" w:cs="Times New Roman"/>
        </w:rPr>
        <w:t xml:space="preserve">features at </w:t>
      </w:r>
      <w:r w:rsidRPr="00191A24">
        <w:rPr>
          <w:rFonts w:cs="Times New Roman"/>
        </w:rPr>
        <w:t>325 nm</w:t>
      </w:r>
      <w:r w:rsidR="00117127" w:rsidRPr="00191A24">
        <w:rPr>
          <w:rFonts w:cs="Times New Roman"/>
        </w:rPr>
        <w:t xml:space="preserve">, </w:t>
      </w:r>
      <w:r w:rsidRPr="00191A24">
        <w:rPr>
          <w:rFonts w:eastAsiaTheme="minorEastAsia" w:cs="Times New Roman"/>
        </w:rPr>
        <w:t>showing</w:t>
      </w:r>
      <w:r w:rsidR="00117127" w:rsidRPr="00191A24">
        <w:rPr>
          <w:rFonts w:cs="Times New Roman"/>
        </w:rPr>
        <w:t xml:space="preserve"> size-dependent </w:t>
      </w:r>
      <w:r w:rsidRPr="00191A24">
        <w:rPr>
          <w:rFonts w:eastAsiaTheme="minorEastAsia" w:cs="Times New Roman"/>
        </w:rPr>
        <w:t xml:space="preserve">characteristics consistent with </w:t>
      </w:r>
      <w:r w:rsidR="00117127" w:rsidRPr="00191A24">
        <w:rPr>
          <w:rFonts w:cs="Times New Roman"/>
        </w:rPr>
        <w:t>electronic struct</w:t>
      </w:r>
      <w:r w:rsidR="00117127" w:rsidRPr="00011D08">
        <w:rPr>
          <w:rFonts w:cs="Times New Roman"/>
        </w:rPr>
        <w:t xml:space="preserve">ure </w:t>
      </w:r>
      <w:r w:rsidRPr="00011D08">
        <w:rPr>
          <w:rFonts w:eastAsiaTheme="minorEastAsia" w:cs="Times New Roman"/>
        </w:rPr>
        <w:t>variations between</w:t>
      </w:r>
      <w:r w:rsidR="00117127" w:rsidRPr="00011D08">
        <w:rPr>
          <w:rFonts w:cs="Times New Roman"/>
        </w:rPr>
        <w:t xml:space="preserve"> edge sites </w:t>
      </w:r>
      <w:r w:rsidRPr="00011D08">
        <w:rPr>
          <w:rFonts w:eastAsiaTheme="minorEastAsia" w:cs="Times New Roman"/>
        </w:rPr>
        <w:t>and</w:t>
      </w:r>
      <w:r w:rsidR="00117127" w:rsidRPr="00011D08">
        <w:rPr>
          <w:rFonts w:cs="Times New Roman"/>
        </w:rPr>
        <w:t xml:space="preserve"> basal plane</w:t>
      </w:r>
      <w:r w:rsidR="00E939CA" w:rsidRPr="00011D08">
        <w:rPr>
          <w:rFonts w:eastAsiaTheme="minorEastAsia" w:cs="Times New Roman" w:hint="eastAsia"/>
        </w:rPr>
        <w:t xml:space="preserve"> </w:t>
      </w:r>
      <w:r w:rsidR="00E939CA" w:rsidRPr="00011D08">
        <w:rPr>
          <w:rFonts w:cs="Times New Roman"/>
          <w:noProof/>
        </w:rPr>
        <w:t>[</w:t>
      </w:r>
      <w:r w:rsidR="00011D08">
        <w:rPr>
          <w:rFonts w:eastAsiaTheme="minorEastAsia" w:cs="Times New Roman" w:hint="eastAsia"/>
          <w:noProof/>
        </w:rPr>
        <w:t>S</w:t>
      </w:r>
      <w:r w:rsidR="00E939CA" w:rsidRPr="00011D08">
        <w:rPr>
          <w:rFonts w:cs="Times New Roman"/>
          <w:noProof/>
        </w:rPr>
        <w:t xml:space="preserve">2, </w:t>
      </w:r>
      <w:r w:rsidR="00011D08">
        <w:rPr>
          <w:rFonts w:eastAsiaTheme="minorEastAsia" w:cs="Times New Roman" w:hint="eastAsia"/>
          <w:noProof/>
        </w:rPr>
        <w:t>S</w:t>
      </w:r>
      <w:r w:rsidR="00E939CA" w:rsidRPr="00011D08">
        <w:rPr>
          <w:rFonts w:cs="Times New Roman"/>
          <w:noProof/>
        </w:rPr>
        <w:t>3]</w:t>
      </w:r>
      <w:r w:rsidR="00D45972" w:rsidRPr="00011D08">
        <w:rPr>
          <w:rFonts w:eastAsiaTheme="minorEastAsia" w:cs="Times New Roman" w:hint="eastAsia"/>
        </w:rPr>
        <w:t>.</w:t>
      </w:r>
      <w:r w:rsidR="00117127" w:rsidRPr="00011D08">
        <w:rPr>
          <w:rFonts w:cs="Times New Roman"/>
        </w:rPr>
        <w:t xml:space="preserve"> </w:t>
      </w:r>
      <w:bookmarkStart w:id="10" w:name="OLE_LINK26"/>
      <w:r w:rsidR="00117127" w:rsidRPr="00011D08">
        <w:rPr>
          <w:rFonts w:cs="Times New Roman"/>
        </w:rPr>
        <w:t>A comparatively gradual decline of normalized UV-vis spectra indicates the slower degradation rate of large Ti</w:t>
      </w:r>
      <w:r w:rsidR="00117127" w:rsidRPr="00011D08">
        <w:rPr>
          <w:rFonts w:cs="Times New Roman"/>
          <w:vertAlign w:val="subscript"/>
        </w:rPr>
        <w:t>3</w:t>
      </w:r>
      <w:r w:rsidR="00117127" w:rsidRPr="00011D08">
        <w:rPr>
          <w:rFonts w:cs="Times New Roman"/>
        </w:rPr>
        <w:t>C</w:t>
      </w:r>
      <w:r w:rsidR="00117127" w:rsidRPr="00011D08">
        <w:rPr>
          <w:rFonts w:cs="Times New Roman"/>
          <w:vertAlign w:val="subscript"/>
        </w:rPr>
        <w:t>2</w:t>
      </w:r>
      <w:r w:rsidR="00117127" w:rsidRPr="00011D08">
        <w:rPr>
          <w:rFonts w:cs="Times New Roman"/>
        </w:rPr>
        <w:t>T</w:t>
      </w:r>
      <w:r w:rsidR="00117127" w:rsidRPr="00011D08">
        <w:rPr>
          <w:rFonts w:cs="Times New Roman"/>
          <w:i/>
          <w:iCs/>
          <w:vertAlign w:val="subscript"/>
        </w:rPr>
        <w:t>x</w:t>
      </w:r>
      <w:r w:rsidR="00117127" w:rsidRPr="00011D08">
        <w:rPr>
          <w:rFonts w:cs="Times New Roman"/>
        </w:rPr>
        <w:t xml:space="preserve"> MXene (</w:t>
      </w:r>
      <w:r w:rsidR="00E77B27" w:rsidRPr="00011D08">
        <w:rPr>
          <w:rFonts w:cs="Times New Roman"/>
          <w:b/>
          <w:bCs/>
        </w:rPr>
        <w:t>Fig. 1</w:t>
      </w:r>
      <w:r w:rsidR="00E77B27" w:rsidRPr="00011D08">
        <w:rPr>
          <w:rFonts w:eastAsiaTheme="minorEastAsia" w:cs="Times New Roman"/>
        </w:rPr>
        <w:t>g</w:t>
      </w:r>
      <w:r w:rsidR="00117127" w:rsidRPr="00011D08">
        <w:rPr>
          <w:rFonts w:cs="Times New Roman"/>
        </w:rPr>
        <w:t>), where the points were fitted by an empirical function</w:t>
      </w:r>
      <w:bookmarkEnd w:id="10"/>
      <w:r w:rsidR="00E939CA" w:rsidRPr="00011D08">
        <w:rPr>
          <w:rFonts w:eastAsiaTheme="minorEastAsia" w:cs="Times New Roman" w:hint="eastAsia"/>
        </w:rPr>
        <w:t xml:space="preserve"> </w:t>
      </w:r>
      <w:r w:rsidR="00E939CA" w:rsidRPr="00011D08">
        <w:rPr>
          <w:rFonts w:cs="Times New Roman"/>
          <w:noProof/>
        </w:rPr>
        <w:t>[</w:t>
      </w:r>
      <w:r w:rsidR="00011D08">
        <w:rPr>
          <w:rFonts w:eastAsiaTheme="minorEastAsia" w:cs="Times New Roman" w:hint="eastAsia"/>
          <w:noProof/>
        </w:rPr>
        <w:t>S</w:t>
      </w:r>
      <w:r w:rsidR="00E939CA" w:rsidRPr="00011D08">
        <w:rPr>
          <w:rFonts w:cs="Times New Roman"/>
          <w:noProof/>
        </w:rPr>
        <w:t>4]</w:t>
      </w:r>
      <w:r w:rsidR="00D45972" w:rsidRPr="00011D08">
        <w:rPr>
          <w:rFonts w:eastAsiaTheme="minorEastAsia" w:cs="Times New Roman" w:hint="eastAsia"/>
        </w:rPr>
        <w:t>,</w:t>
      </w:r>
      <w:r w:rsidR="00117127" w:rsidRPr="00011D08">
        <w:rPr>
          <w:rFonts w:cs="Times New Roman"/>
        </w:rPr>
        <w:t xml:space="preserve"> </w:t>
      </w:r>
      <m:oMath>
        <m:r>
          <w:rPr>
            <w:rFonts w:ascii="Cambria Math" w:hAnsi="Cambria Math" w:cs="Times New Roman"/>
          </w:rPr>
          <m:t>A=</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unre</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A</m:t>
            </m:r>
          </m:e>
          <m:sub>
            <m:r>
              <w:rPr>
                <w:rFonts w:ascii="Cambria Math" w:hAnsi="Cambria Math" w:cs="Times New Roman"/>
              </w:rPr>
              <m:t>re</m:t>
            </m:r>
          </m:sub>
        </m:sSub>
        <m:sSup>
          <m:sSupPr>
            <m:ctrlPr>
              <w:rPr>
                <w:rFonts w:ascii="Cambria Math" w:hAnsi="Cambria Math" w:cs="Times New Roman"/>
                <w:i/>
              </w:rPr>
            </m:ctrlPr>
          </m:sSupPr>
          <m:e>
            <m:r>
              <w:rPr>
                <w:rFonts w:ascii="Cambria Math" w:hAnsi="Cambria Math" w:cs="Times New Roman"/>
              </w:rPr>
              <m:t>e</m:t>
            </m:r>
          </m:e>
          <m:sup>
            <m:r>
              <w:rPr>
                <w:rFonts w:ascii="Cambria Math" w:hAnsi="Cambria Math" w:cs="Times New Roman"/>
              </w:rPr>
              <m:t>-t/τ</m:t>
            </m:r>
          </m:sup>
        </m:sSup>
      </m:oMath>
      <w:r w:rsidR="00117127" w:rsidRPr="00011D08">
        <w:rPr>
          <w:rFonts w:cs="Times New Roman"/>
        </w:rPr>
        <w:t xml:space="preserve">, </w:t>
      </w:r>
      <m:oMath>
        <m:r>
          <w:rPr>
            <w:rFonts w:ascii="Cambria Math" w:hAnsi="Cambria Math" w:cs="Times New Roman"/>
          </w:rPr>
          <m:t>τ</m:t>
        </m:r>
      </m:oMath>
      <w:r w:rsidR="00117127" w:rsidRPr="00011D08">
        <w:rPr>
          <w:rFonts w:cs="Times New Roman"/>
        </w:rPr>
        <w:t xml:space="preserve"> is the time constant (days) and the fitting parameters </w:t>
      </w:r>
      <w:r w:rsidRPr="00011D08">
        <w:rPr>
          <w:rFonts w:eastAsiaTheme="minorEastAsia" w:cs="Times New Roman"/>
        </w:rPr>
        <w:t>are provided</w:t>
      </w:r>
      <w:r w:rsidR="00117127" w:rsidRPr="00011D08">
        <w:rPr>
          <w:rFonts w:cs="Times New Roman"/>
        </w:rPr>
        <w:t xml:space="preserve"> in Tab</w:t>
      </w:r>
      <w:r w:rsidR="00FB15B4" w:rsidRPr="00011D08">
        <w:rPr>
          <w:rFonts w:eastAsiaTheme="minorEastAsia" w:cs="Times New Roman" w:hint="eastAsia"/>
        </w:rPr>
        <w:t>le</w:t>
      </w:r>
      <w:r w:rsidR="00117127" w:rsidRPr="00011D08">
        <w:rPr>
          <w:rFonts w:cs="Times New Roman"/>
        </w:rPr>
        <w:t xml:space="preserve"> S</w:t>
      </w:r>
      <w:r w:rsidR="001761ED" w:rsidRPr="00011D08">
        <w:rPr>
          <w:rFonts w:eastAsiaTheme="minorEastAsia" w:cs="Times New Roman"/>
        </w:rPr>
        <w:t>2</w:t>
      </w:r>
      <w:r w:rsidR="00117127" w:rsidRPr="00011D08">
        <w:rPr>
          <w:rFonts w:cs="Times New Roman"/>
        </w:rPr>
        <w:t xml:space="preserve">. The </w:t>
      </w:r>
      <m:oMath>
        <m:r>
          <w:rPr>
            <w:rFonts w:ascii="Cambria Math" w:hAnsi="Cambria Math" w:cs="Times New Roman"/>
          </w:rPr>
          <m:t>τ</m:t>
        </m:r>
      </m:oMath>
      <w:r w:rsidR="00117127" w:rsidRPr="00011D08">
        <w:rPr>
          <w:rFonts w:cs="Times New Roman"/>
        </w:rPr>
        <w:t xml:space="preserve"> can be plotted as a function with the mean flake size </w:t>
      </w:r>
      <w:r w:rsidR="00117127" w:rsidRPr="00011D08">
        <w:rPr>
          <w:rFonts w:cs="Times New Roman"/>
          <w:i/>
          <w:iCs/>
        </w:rPr>
        <w:t>L</w:t>
      </w:r>
      <w:r w:rsidR="00117127" w:rsidRPr="00011D08">
        <w:rPr>
          <w:rFonts w:cs="Times New Roman"/>
        </w:rPr>
        <w:t xml:space="preserve"> (</w:t>
      </w:r>
      <w:r w:rsidR="00117127" w:rsidRPr="00011D08">
        <w:rPr>
          <w:rFonts w:cs="Times New Roman"/>
        </w:rPr>
        <w:sym w:font="Symbol" w:char="F06D"/>
      </w:r>
      <w:r w:rsidR="00117127" w:rsidRPr="00011D08">
        <w:rPr>
          <w:rFonts w:cs="Times New Roman"/>
        </w:rPr>
        <w:t xml:space="preserve">m) and fitted using the following </w:t>
      </w:r>
      <w:bookmarkStart w:id="11" w:name="_Hlk218440269"/>
      <w:r w:rsidR="00117127" w:rsidRPr="00011D08">
        <w:rPr>
          <w:rFonts w:cs="Times New Roman"/>
        </w:rPr>
        <w:t xml:space="preserve">formula: </w:t>
      </w:r>
      <m:oMath>
        <m:r>
          <w:rPr>
            <w:rFonts w:ascii="Cambria Math" w:hAnsi="Cambria Math" w:cs="Times New Roman"/>
          </w:rPr>
          <m:t>τ=5.4×</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0.021L</m:t>
            </m:r>
          </m:sup>
        </m:sSup>
      </m:oMath>
      <w:r w:rsidR="00117127" w:rsidRPr="00011D08">
        <w:rPr>
          <w:rFonts w:cs="Times New Roman"/>
        </w:rPr>
        <w:t xml:space="preserve"> (</w:t>
      </w:r>
      <w:r w:rsidR="00E77B27" w:rsidRPr="00011D08">
        <w:rPr>
          <w:rFonts w:cs="Times New Roman"/>
        </w:rPr>
        <w:t>Fig. S1</w:t>
      </w:r>
      <w:r w:rsidR="00E77B27" w:rsidRPr="00011D08">
        <w:rPr>
          <w:rFonts w:eastAsiaTheme="minorEastAsia" w:cs="Times New Roman" w:hint="eastAsia"/>
        </w:rPr>
        <w:t>4</w:t>
      </w:r>
      <w:r w:rsidR="00E77B27" w:rsidRPr="00011D08">
        <w:rPr>
          <w:rFonts w:cs="Times New Roman"/>
        </w:rPr>
        <w:t>b</w:t>
      </w:r>
      <w:r w:rsidR="00117127" w:rsidRPr="00011D08">
        <w:rPr>
          <w:rFonts w:cs="Times New Roman"/>
        </w:rPr>
        <w:t>)</w:t>
      </w:r>
      <w:bookmarkEnd w:id="11"/>
      <w:r w:rsidR="00117127" w:rsidRPr="00011D08">
        <w:rPr>
          <w:rFonts w:cs="Times New Roman"/>
        </w:rPr>
        <w:t>, which demonstrates the size effect and prov</w:t>
      </w:r>
      <w:r w:rsidRPr="00011D08">
        <w:rPr>
          <w:rFonts w:eastAsiaTheme="minorEastAsia" w:cs="Times New Roman"/>
        </w:rPr>
        <w:t>es</w:t>
      </w:r>
      <w:r w:rsidR="00117127" w:rsidRPr="00011D08">
        <w:rPr>
          <w:rFonts w:cs="Times New Roman"/>
        </w:rPr>
        <w:t xml:space="preserve"> that degradation initiates at the edges</w:t>
      </w:r>
      <w:r w:rsidR="00E939CA" w:rsidRPr="00011D08">
        <w:rPr>
          <w:rFonts w:eastAsiaTheme="minorEastAsia" w:cs="Times New Roman" w:hint="eastAsia"/>
        </w:rPr>
        <w:t xml:space="preserve"> </w:t>
      </w:r>
      <w:bookmarkStart w:id="12" w:name="_Hlk218440299"/>
      <w:r w:rsidR="00E939CA" w:rsidRPr="00011D08">
        <w:rPr>
          <w:rFonts w:cs="Times New Roman"/>
          <w:noProof/>
        </w:rPr>
        <w:t>[</w:t>
      </w:r>
      <w:r w:rsidR="00011D08">
        <w:rPr>
          <w:rFonts w:eastAsiaTheme="minorEastAsia" w:cs="Times New Roman" w:hint="eastAsia"/>
          <w:noProof/>
        </w:rPr>
        <w:t>S</w:t>
      </w:r>
      <w:r w:rsidR="00E939CA" w:rsidRPr="00011D08">
        <w:rPr>
          <w:rFonts w:cs="Times New Roman"/>
          <w:noProof/>
        </w:rPr>
        <w:t>3]</w:t>
      </w:r>
      <w:bookmarkEnd w:id="12"/>
      <w:r w:rsidR="00D45972" w:rsidRPr="00011D08">
        <w:rPr>
          <w:rFonts w:eastAsiaTheme="minorEastAsia" w:cs="Times New Roman" w:hint="eastAsia"/>
        </w:rPr>
        <w:t>.</w:t>
      </w:r>
      <w:r w:rsidR="00011D08">
        <w:rPr>
          <w:rFonts w:eastAsiaTheme="minorEastAsia" w:cs="Times New Roman" w:hint="eastAsia"/>
        </w:rPr>
        <w:t xml:space="preserve"> </w:t>
      </w:r>
    </w:p>
    <w:p w14:paraId="68E73E1F" w14:textId="77777777" w:rsidR="00C045EA" w:rsidRPr="00011D08" w:rsidRDefault="00CB502C" w:rsidP="00011D08">
      <w:pPr>
        <w:spacing w:beforeLines="100" w:before="326" w:afterLines="100" w:after="326" w:line="240" w:lineRule="auto"/>
        <w:ind w:firstLineChars="0" w:firstLine="0"/>
        <w:rPr>
          <w:rFonts w:eastAsiaTheme="minorEastAsia" w:cs="Times New Roman"/>
          <w:b/>
          <w:bCs/>
          <w:sz w:val="28"/>
          <w:szCs w:val="24"/>
        </w:rPr>
      </w:pPr>
      <w:r w:rsidRPr="00011D08">
        <w:rPr>
          <w:rFonts w:eastAsiaTheme="minorEastAsia" w:cs="Times New Roman" w:hint="eastAsia"/>
          <w:b/>
          <w:bCs/>
          <w:sz w:val="28"/>
          <w:szCs w:val="24"/>
        </w:rPr>
        <w:t>Supp</w:t>
      </w:r>
      <w:r w:rsidRPr="00011D08">
        <w:rPr>
          <w:rFonts w:eastAsiaTheme="minorEastAsia" w:cs="Times New Roman"/>
          <w:b/>
          <w:bCs/>
          <w:sz w:val="28"/>
          <w:szCs w:val="24"/>
        </w:rPr>
        <w:t>lementary Figures</w:t>
      </w:r>
      <w:r w:rsidRPr="00011D08">
        <w:rPr>
          <w:rFonts w:eastAsiaTheme="minorEastAsia" w:cs="Times New Roman" w:hint="eastAsia"/>
          <w:b/>
          <w:bCs/>
          <w:sz w:val="28"/>
          <w:szCs w:val="24"/>
        </w:rPr>
        <w:t xml:space="preserve"> and Tables</w:t>
      </w:r>
    </w:p>
    <w:p w14:paraId="62731E6A" w14:textId="77777777" w:rsidR="00C045EA" w:rsidRPr="00C045EA" w:rsidRDefault="00715398" w:rsidP="009638A8">
      <w:pPr>
        <w:spacing w:beforeLines="50" w:before="163" w:afterLines="50" w:after="163" w:line="240" w:lineRule="auto"/>
        <w:ind w:firstLineChars="0" w:firstLine="0"/>
        <w:jc w:val="center"/>
        <w:rPr>
          <w:rFonts w:eastAsiaTheme="minorEastAsia" w:cs="Times New Roman"/>
        </w:rPr>
      </w:pPr>
      <w:r w:rsidRPr="00191A24">
        <w:rPr>
          <w:rFonts w:cs="Times New Roman"/>
          <w:noProof/>
        </w:rPr>
        <w:drawing>
          <wp:inline distT="0" distB="0" distL="0" distR="0" wp14:anchorId="098AC0AA" wp14:editId="1152BFB6">
            <wp:extent cx="5759450" cy="1490980"/>
            <wp:effectExtent l="0" t="0" r="0" b="0"/>
            <wp:docPr id="20896841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84196" name=""/>
                    <pic:cNvPicPr/>
                  </pic:nvPicPr>
                  <pic:blipFill>
                    <a:blip r:embed="rId11"/>
                    <a:stretch>
                      <a:fillRect/>
                    </a:stretch>
                  </pic:blipFill>
                  <pic:spPr>
                    <a:xfrm>
                      <a:off x="0" y="0"/>
                      <a:ext cx="5759450" cy="1490980"/>
                    </a:xfrm>
                    <a:prstGeom prst="rect">
                      <a:avLst/>
                    </a:prstGeom>
                  </pic:spPr>
                </pic:pic>
              </a:graphicData>
            </a:graphic>
          </wp:inline>
        </w:drawing>
      </w:r>
    </w:p>
    <w:p w14:paraId="69562450" w14:textId="6F7373E8" w:rsidR="00C045EA" w:rsidRPr="00011D08" w:rsidRDefault="00875877" w:rsidP="009638A8">
      <w:pPr>
        <w:spacing w:beforeLines="50" w:before="163" w:afterLines="50" w:after="163" w:line="240" w:lineRule="auto"/>
        <w:ind w:firstLineChars="0" w:firstLine="0"/>
        <w:rPr>
          <w:rFonts w:eastAsiaTheme="minorEastAsia"/>
        </w:rPr>
      </w:pPr>
      <w:bookmarkStart w:id="13" w:name="_Toc219832316"/>
      <w:bookmarkStart w:id="14" w:name="_Hlk218122864"/>
      <w:r w:rsidRPr="00011D08">
        <w:rPr>
          <w:rStyle w:val="a4"/>
          <w:rFonts w:eastAsiaTheme="minorEastAsia"/>
        </w:rPr>
        <w:t>Fig.</w:t>
      </w:r>
      <w:r w:rsidR="004A75E1" w:rsidRPr="00011D08">
        <w:rPr>
          <w:rStyle w:val="a4"/>
          <w:rFonts w:eastAsiaTheme="minorEastAsia"/>
        </w:rPr>
        <w:t xml:space="preserve"> S1</w:t>
      </w:r>
      <w:r w:rsidR="004A75E1" w:rsidRPr="00011D08">
        <w:rPr>
          <w:rStyle w:val="a4"/>
          <w:rFonts w:eastAsiaTheme="minorEastAsia"/>
          <w:b w:val="0"/>
          <w:bCs/>
        </w:rPr>
        <w:t xml:space="preserve"> </w:t>
      </w:r>
      <w:r w:rsidR="00E30F68" w:rsidRPr="00011D08">
        <w:rPr>
          <w:rStyle w:val="a4"/>
          <w:rFonts w:eastAsiaTheme="minorEastAsia"/>
          <w:b w:val="0"/>
          <w:bCs/>
        </w:rPr>
        <w:t>Schematic and equivalent circuit models of three typical electrode-skin interfaces.</w:t>
      </w:r>
      <w:bookmarkEnd w:id="13"/>
      <w:r w:rsidR="004A75E1" w:rsidRPr="00011D08">
        <w:rPr>
          <w:rFonts w:eastAsiaTheme="minorEastAsia"/>
        </w:rPr>
        <w:t xml:space="preserve"> </w:t>
      </w:r>
      <w:r w:rsidR="00191A24" w:rsidRPr="00011D08">
        <w:rPr>
          <w:rFonts w:eastAsiaTheme="minorEastAsia"/>
        </w:rPr>
        <w:t>(</w:t>
      </w:r>
      <w:r w:rsidR="004A75E1" w:rsidRPr="00011D08">
        <w:rPr>
          <w:rFonts w:eastAsiaTheme="minorEastAsia"/>
          <w:b/>
          <w:bCs/>
        </w:rPr>
        <w:t>a</w:t>
      </w:r>
      <w:r w:rsidR="00BF0A6D" w:rsidRPr="00011D08">
        <w:rPr>
          <w:rFonts w:eastAsiaTheme="minorEastAsia"/>
        </w:rPr>
        <w:t>)</w:t>
      </w:r>
      <w:r w:rsidR="00D16B87" w:rsidRPr="00011D08">
        <w:rPr>
          <w:rFonts w:eastAsiaTheme="minorEastAsia"/>
        </w:rPr>
        <w:t xml:space="preserve"> </w:t>
      </w:r>
      <w:r w:rsidR="004A75E1" w:rsidRPr="00011D08">
        <w:rPr>
          <w:rFonts w:eastAsiaTheme="minorEastAsia"/>
        </w:rPr>
        <w:t xml:space="preserve">Wet gel electrodes. </w:t>
      </w:r>
      <w:r w:rsidR="00191A24" w:rsidRPr="00011D08">
        <w:rPr>
          <w:rFonts w:eastAsiaTheme="minorEastAsia"/>
        </w:rPr>
        <w:t>(</w:t>
      </w:r>
      <w:r w:rsidR="004A75E1" w:rsidRPr="00011D08">
        <w:rPr>
          <w:rFonts w:eastAsiaTheme="minorEastAsia"/>
          <w:b/>
          <w:bCs/>
        </w:rPr>
        <w:t>b</w:t>
      </w:r>
      <w:r w:rsidR="00BF0A6D" w:rsidRPr="00011D08">
        <w:rPr>
          <w:rFonts w:eastAsiaTheme="minorEastAsia"/>
        </w:rPr>
        <w:t>)</w:t>
      </w:r>
      <w:r w:rsidR="00D16B87" w:rsidRPr="00011D08">
        <w:rPr>
          <w:rFonts w:eastAsiaTheme="minorEastAsia"/>
        </w:rPr>
        <w:t xml:space="preserve"> </w:t>
      </w:r>
      <w:r w:rsidR="004A75E1" w:rsidRPr="00011D08">
        <w:rPr>
          <w:rFonts w:eastAsiaTheme="minorEastAsia"/>
        </w:rPr>
        <w:t xml:space="preserve">Non-conformal dry electrodes. </w:t>
      </w:r>
      <w:r w:rsidR="00191A24" w:rsidRPr="00011D08">
        <w:rPr>
          <w:rFonts w:eastAsiaTheme="minorEastAsia"/>
        </w:rPr>
        <w:t>(</w:t>
      </w:r>
      <w:r w:rsidR="004A75E1" w:rsidRPr="00011D08">
        <w:rPr>
          <w:rFonts w:eastAsiaTheme="minorEastAsia"/>
          <w:b/>
          <w:bCs/>
        </w:rPr>
        <w:t>c</w:t>
      </w:r>
      <w:r w:rsidR="00BF0A6D" w:rsidRPr="00011D08">
        <w:rPr>
          <w:rFonts w:eastAsiaTheme="minorEastAsia"/>
        </w:rPr>
        <w:t>)</w:t>
      </w:r>
      <w:r w:rsidR="004A75E1" w:rsidRPr="00011D08">
        <w:rPr>
          <w:rFonts w:eastAsiaTheme="minorEastAsia"/>
        </w:rPr>
        <w:t xml:space="preserve"> Conformal dry electrodes</w:t>
      </w:r>
    </w:p>
    <w:bookmarkEnd w:id="14"/>
    <w:p w14:paraId="5C29BB24" w14:textId="77777777" w:rsidR="00C045EA" w:rsidRPr="00C045EA" w:rsidRDefault="00C045EA" w:rsidP="009638A8">
      <w:pPr>
        <w:spacing w:beforeLines="50" w:before="163" w:afterLines="50" w:after="163" w:line="240" w:lineRule="auto"/>
        <w:ind w:firstLineChars="0" w:firstLine="0"/>
        <w:rPr>
          <w:rFonts w:eastAsiaTheme="minorEastAsia" w:cs="Times New Roman"/>
        </w:rPr>
      </w:pPr>
    </w:p>
    <w:p w14:paraId="5B7D6C80" w14:textId="77777777" w:rsidR="00C045EA" w:rsidRPr="00C045EA" w:rsidRDefault="002E4722" w:rsidP="009638A8">
      <w:pPr>
        <w:spacing w:beforeLines="50" w:before="163" w:afterLines="50" w:after="163" w:line="240" w:lineRule="auto"/>
        <w:ind w:firstLineChars="0" w:firstLine="0"/>
        <w:jc w:val="center"/>
        <w:rPr>
          <w:rFonts w:eastAsiaTheme="minorEastAsia" w:cs="Times New Roman"/>
        </w:rPr>
      </w:pPr>
      <w:r w:rsidRPr="00191A24">
        <w:rPr>
          <w:rFonts w:eastAsiaTheme="minorEastAsia" w:cs="Times New Roman"/>
          <w:noProof/>
        </w:rPr>
        <w:drawing>
          <wp:inline distT="0" distB="0" distL="0" distR="0" wp14:anchorId="5BD7828C" wp14:editId="15E34897">
            <wp:extent cx="4628278" cy="2066650"/>
            <wp:effectExtent l="0" t="0" r="1270" b="0"/>
            <wp:docPr id="34463398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41852" cy="2072711"/>
                    </a:xfrm>
                    <a:prstGeom prst="rect">
                      <a:avLst/>
                    </a:prstGeom>
                    <a:noFill/>
                    <a:ln>
                      <a:noFill/>
                    </a:ln>
                  </pic:spPr>
                </pic:pic>
              </a:graphicData>
            </a:graphic>
          </wp:inline>
        </w:drawing>
      </w:r>
    </w:p>
    <w:p w14:paraId="3C196D23" w14:textId="7353C32C" w:rsidR="00C045EA" w:rsidRPr="00011D08" w:rsidRDefault="00875877" w:rsidP="009638A8">
      <w:pPr>
        <w:spacing w:beforeLines="50" w:before="163" w:afterLines="50" w:after="163" w:line="240" w:lineRule="auto"/>
        <w:ind w:firstLineChars="0" w:firstLine="0"/>
        <w:rPr>
          <w:rFonts w:eastAsiaTheme="minorEastAsia" w:cs="Times New Roman"/>
          <w:b/>
          <w:bCs/>
        </w:rPr>
      </w:pPr>
      <w:bookmarkStart w:id="15" w:name="_Toc219832317"/>
      <w:bookmarkStart w:id="16" w:name="_Hlk218122865"/>
      <w:r w:rsidRPr="00011D08">
        <w:rPr>
          <w:rStyle w:val="a4"/>
          <w:rFonts w:eastAsiaTheme="minorEastAsia" w:cs="Times New Roman"/>
        </w:rPr>
        <w:t>Fig.</w:t>
      </w:r>
      <w:r w:rsidR="008C7CB8" w:rsidRPr="00011D08">
        <w:rPr>
          <w:rStyle w:val="a4"/>
          <w:rFonts w:eastAsiaTheme="minorEastAsia" w:cs="Times New Roman"/>
        </w:rPr>
        <w:t xml:space="preserve"> S</w:t>
      </w:r>
      <w:r w:rsidR="00DC1C85" w:rsidRPr="00011D08">
        <w:rPr>
          <w:rStyle w:val="a4"/>
          <w:rFonts w:eastAsiaTheme="minorEastAsia" w:cs="Times New Roman"/>
        </w:rPr>
        <w:t>2</w:t>
      </w:r>
      <w:r w:rsidR="008C7CB8" w:rsidRPr="00011D08">
        <w:rPr>
          <w:rStyle w:val="a4"/>
          <w:rFonts w:eastAsiaTheme="minorEastAsia" w:cs="Times New Roman"/>
          <w:b w:val="0"/>
          <w:bCs/>
        </w:rPr>
        <w:t xml:space="preserve"> </w:t>
      </w:r>
      <w:r w:rsidR="00E30F68" w:rsidRPr="00011D08">
        <w:rPr>
          <w:rStyle w:val="a4"/>
          <w:rFonts w:eastAsiaTheme="minorEastAsia" w:cs="Times New Roman"/>
          <w:b w:val="0"/>
          <w:bCs/>
        </w:rPr>
        <w:t>Schematic of the sedimentation method for large M</w:t>
      </w:r>
      <w:r w:rsidR="00E30F68" w:rsidRPr="00011D08">
        <w:rPr>
          <w:rStyle w:val="a4"/>
          <w:rFonts w:eastAsiaTheme="minorEastAsia" w:cs="Times New Roman" w:hint="eastAsia"/>
          <w:b w:val="0"/>
          <w:bCs/>
        </w:rPr>
        <w:t>A</w:t>
      </w:r>
      <w:r w:rsidR="00E30F68" w:rsidRPr="00011D08">
        <w:rPr>
          <w:rStyle w:val="a4"/>
          <w:rFonts w:eastAsiaTheme="minorEastAsia" w:cs="Times New Roman"/>
          <w:b w:val="0"/>
          <w:bCs/>
        </w:rPr>
        <w:t>X</w:t>
      </w:r>
      <w:r w:rsidR="00E30F68" w:rsidRPr="00011D08">
        <w:rPr>
          <w:rStyle w:val="a4"/>
          <w:rFonts w:eastAsiaTheme="minorEastAsia" w:cs="Times New Roman" w:hint="eastAsia"/>
          <w:b w:val="0"/>
          <w:bCs/>
        </w:rPr>
        <w:t xml:space="preserve"> particles</w:t>
      </w:r>
      <w:r w:rsidR="003029C4" w:rsidRPr="00011D08">
        <w:rPr>
          <w:rStyle w:val="a4"/>
          <w:rFonts w:eastAsiaTheme="minorEastAsia" w:cs="Times New Roman"/>
          <w:b w:val="0"/>
          <w:bCs/>
        </w:rPr>
        <w:t>.</w:t>
      </w:r>
      <w:bookmarkEnd w:id="15"/>
      <w:r w:rsidR="003029C4" w:rsidRPr="00011D08">
        <w:rPr>
          <w:rFonts w:eastAsiaTheme="minorEastAsia" w:cs="Times New Roman"/>
        </w:rPr>
        <w:t xml:space="preserve"> </w:t>
      </w:r>
      <w:r w:rsidR="00191A24" w:rsidRPr="00011D08">
        <w:rPr>
          <w:rFonts w:eastAsiaTheme="minorEastAsia" w:cs="Times New Roman"/>
        </w:rPr>
        <w:t>(</w:t>
      </w:r>
      <w:r w:rsidR="003029C4" w:rsidRPr="00011D08">
        <w:rPr>
          <w:rFonts w:eastAsiaTheme="minorEastAsia" w:cs="Times New Roman"/>
          <w:b/>
          <w:bCs/>
        </w:rPr>
        <w:t>a</w:t>
      </w:r>
      <w:r w:rsidR="004B64F7" w:rsidRPr="00011D08">
        <w:rPr>
          <w:rFonts w:eastAsiaTheme="minorEastAsia" w:cs="Times New Roman"/>
        </w:rPr>
        <w:t>)</w:t>
      </w:r>
      <w:r w:rsidR="003029C4" w:rsidRPr="00011D08">
        <w:rPr>
          <w:rFonts w:eastAsiaTheme="minorEastAsia" w:cs="Times New Roman"/>
        </w:rPr>
        <w:t xml:space="preserve"> </w:t>
      </w:r>
      <w:r w:rsidR="00486497" w:rsidRPr="00011D08">
        <w:rPr>
          <w:rFonts w:eastAsiaTheme="minorEastAsia" w:cs="Times New Roman"/>
        </w:rPr>
        <w:t>M</w:t>
      </w:r>
      <w:r w:rsidR="003029C4" w:rsidRPr="00011D08">
        <w:rPr>
          <w:rFonts w:eastAsiaTheme="minorEastAsia" w:cs="Times New Roman"/>
        </w:rPr>
        <w:t xml:space="preserve">athematical model of </w:t>
      </w:r>
      <w:r w:rsidR="004B64F7" w:rsidRPr="00011D08">
        <w:rPr>
          <w:rFonts w:eastAsiaTheme="minorEastAsia" w:cs="Times New Roman"/>
        </w:rPr>
        <w:t xml:space="preserve">particle </w:t>
      </w:r>
      <w:r w:rsidR="003029C4" w:rsidRPr="00011D08">
        <w:rPr>
          <w:rFonts w:eastAsiaTheme="minorEastAsia" w:cs="Times New Roman"/>
        </w:rPr>
        <w:t xml:space="preserve">sedimentation. </w:t>
      </w:r>
      <w:r w:rsidR="00191A24" w:rsidRPr="00011D08">
        <w:rPr>
          <w:rFonts w:eastAsiaTheme="minorEastAsia" w:cs="Times New Roman"/>
        </w:rPr>
        <w:t>(</w:t>
      </w:r>
      <w:r w:rsidR="003029C4" w:rsidRPr="00011D08">
        <w:rPr>
          <w:rFonts w:eastAsiaTheme="minorEastAsia" w:cs="Times New Roman"/>
          <w:b/>
          <w:bCs/>
        </w:rPr>
        <w:t>b</w:t>
      </w:r>
      <w:r w:rsidR="004B64F7" w:rsidRPr="00011D08">
        <w:rPr>
          <w:rFonts w:eastAsiaTheme="minorEastAsia" w:cs="Times New Roman"/>
        </w:rPr>
        <w:t>)</w:t>
      </w:r>
      <w:r w:rsidR="003029C4" w:rsidRPr="00011D08">
        <w:rPr>
          <w:rFonts w:eastAsiaTheme="minorEastAsia" w:cs="Times New Roman"/>
        </w:rPr>
        <w:t xml:space="preserve"> </w:t>
      </w:r>
      <w:r w:rsidR="00487FE3" w:rsidRPr="00011D08">
        <w:rPr>
          <w:rFonts w:cs="Times New Roman"/>
        </w:rPr>
        <w:t>Schematic illustration</w:t>
      </w:r>
      <w:r w:rsidR="00487FE3" w:rsidRPr="00011D08">
        <w:rPr>
          <w:rFonts w:eastAsiaTheme="minorEastAsia" w:cs="Times New Roman"/>
        </w:rPr>
        <w:t xml:space="preserve"> of different particles in solution</w:t>
      </w:r>
    </w:p>
    <w:bookmarkEnd w:id="16"/>
    <w:p w14:paraId="3A38DB34" w14:textId="77777777" w:rsidR="00C045EA" w:rsidRPr="00011D08" w:rsidRDefault="00C045EA" w:rsidP="009638A8">
      <w:pPr>
        <w:spacing w:beforeLines="50" w:before="163" w:afterLines="50" w:after="163" w:line="240" w:lineRule="auto"/>
        <w:ind w:firstLineChars="0" w:firstLine="0"/>
        <w:rPr>
          <w:rFonts w:eastAsiaTheme="minorEastAsia" w:cs="Times New Roman"/>
        </w:rPr>
      </w:pPr>
    </w:p>
    <w:p w14:paraId="15569580"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02C15133" wp14:editId="5371B81B">
            <wp:extent cx="4221678" cy="3889196"/>
            <wp:effectExtent l="0" t="0" r="7620" b="0"/>
            <wp:docPr id="3465540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28968" cy="3895912"/>
                    </a:xfrm>
                    <a:prstGeom prst="rect">
                      <a:avLst/>
                    </a:prstGeom>
                    <a:noFill/>
                    <a:ln>
                      <a:noFill/>
                    </a:ln>
                  </pic:spPr>
                </pic:pic>
              </a:graphicData>
            </a:graphic>
          </wp:inline>
        </w:drawing>
      </w:r>
    </w:p>
    <w:p w14:paraId="2DFF6DBA" w14:textId="4A106DDE" w:rsidR="00C045EA" w:rsidRPr="00011D08" w:rsidRDefault="00875877" w:rsidP="009638A8">
      <w:pPr>
        <w:spacing w:beforeLines="50" w:before="163" w:afterLines="50" w:after="163" w:line="240" w:lineRule="auto"/>
        <w:ind w:firstLineChars="0" w:firstLine="0"/>
        <w:rPr>
          <w:rFonts w:eastAsiaTheme="minorEastAsia" w:cs="Times New Roman"/>
        </w:rPr>
      </w:pPr>
      <w:bookmarkStart w:id="17" w:name="_Toc219832318"/>
      <w:r w:rsidRPr="00011D08">
        <w:rPr>
          <w:rStyle w:val="a4"/>
          <w:rFonts w:eastAsiaTheme="minorEastAsia" w:cs="Times New Roman"/>
        </w:rPr>
        <w:t>Fig.</w:t>
      </w:r>
      <w:r w:rsidR="00070E0C" w:rsidRPr="00011D08">
        <w:rPr>
          <w:rStyle w:val="a4"/>
          <w:rFonts w:eastAsiaTheme="minorEastAsia" w:cs="Times New Roman"/>
        </w:rPr>
        <w:t xml:space="preserve"> S</w:t>
      </w:r>
      <w:r w:rsidR="00DC1C85" w:rsidRPr="00011D08">
        <w:rPr>
          <w:rStyle w:val="a4"/>
          <w:rFonts w:eastAsiaTheme="minorEastAsia" w:cs="Times New Roman"/>
        </w:rPr>
        <w:t>3</w:t>
      </w:r>
      <w:r w:rsidR="00070E0C" w:rsidRPr="00011D08">
        <w:rPr>
          <w:rStyle w:val="a4"/>
          <w:rFonts w:eastAsiaTheme="minorEastAsia" w:cs="Times New Roman"/>
          <w:b w:val="0"/>
          <w:bCs/>
        </w:rPr>
        <w:t xml:space="preserve"> </w:t>
      </w:r>
      <w:r w:rsidR="00492C7A" w:rsidRPr="00011D08">
        <w:rPr>
          <w:rStyle w:val="a4"/>
          <w:rFonts w:eastAsiaTheme="minorEastAsia" w:cs="Times New Roman"/>
          <w:b w:val="0"/>
          <w:bCs/>
        </w:rPr>
        <w:t>Particle lateral size statistics</w:t>
      </w:r>
      <w:r w:rsidR="00315E69" w:rsidRPr="00011D08">
        <w:rPr>
          <w:rStyle w:val="a4"/>
          <w:rFonts w:eastAsiaTheme="minorEastAsia" w:cs="Times New Roman"/>
          <w:b w:val="0"/>
          <w:bCs/>
        </w:rPr>
        <w:t xml:space="preserve"> of pristine and </w:t>
      </w:r>
      <w:r w:rsidR="0091444F" w:rsidRPr="00011D08">
        <w:rPr>
          <w:rStyle w:val="a4"/>
          <w:rFonts w:eastAsiaTheme="minorEastAsia" w:cs="Times New Roman" w:hint="eastAsia"/>
          <w:b w:val="0"/>
          <w:bCs/>
        </w:rPr>
        <w:t>processed</w:t>
      </w:r>
      <w:r w:rsidR="00315E69" w:rsidRPr="00011D08">
        <w:rPr>
          <w:rStyle w:val="a4"/>
          <w:rFonts w:eastAsiaTheme="minorEastAsia" w:cs="Times New Roman"/>
          <w:b w:val="0"/>
          <w:bCs/>
        </w:rPr>
        <w:t xml:space="preserve"> </w:t>
      </w:r>
      <w:r w:rsidR="00315E69" w:rsidRPr="00011D08">
        <w:rPr>
          <w:rStyle w:val="a4"/>
          <w:rFonts w:cs="Times New Roman"/>
          <w:b w:val="0"/>
          <w:bCs/>
        </w:rPr>
        <w:t>Ti</w:t>
      </w:r>
      <w:r w:rsidR="00315E69" w:rsidRPr="00011D08">
        <w:rPr>
          <w:rStyle w:val="a4"/>
          <w:rFonts w:cs="Times New Roman"/>
          <w:b w:val="0"/>
          <w:bCs/>
          <w:vertAlign w:val="subscript"/>
        </w:rPr>
        <w:t>3</w:t>
      </w:r>
      <w:r w:rsidR="00315E69" w:rsidRPr="00011D08">
        <w:rPr>
          <w:rStyle w:val="a4"/>
          <w:rFonts w:cs="Times New Roman"/>
          <w:b w:val="0"/>
          <w:bCs/>
        </w:rPr>
        <w:t>AlC</w:t>
      </w:r>
      <w:r w:rsidR="00315E69" w:rsidRPr="00011D08">
        <w:rPr>
          <w:rStyle w:val="a4"/>
          <w:rFonts w:cs="Times New Roman"/>
          <w:b w:val="0"/>
          <w:bCs/>
          <w:vertAlign w:val="subscript"/>
        </w:rPr>
        <w:t>2</w:t>
      </w:r>
      <w:r w:rsidR="00315E69" w:rsidRPr="00011D08">
        <w:rPr>
          <w:rStyle w:val="a4"/>
          <w:rFonts w:cs="Times New Roman"/>
          <w:b w:val="0"/>
          <w:bCs/>
        </w:rPr>
        <w:t xml:space="preserve"> MAX phase</w:t>
      </w:r>
      <w:r w:rsidR="00492C7A" w:rsidRPr="00011D08">
        <w:rPr>
          <w:rStyle w:val="a4"/>
          <w:rFonts w:eastAsiaTheme="minorEastAsia" w:cs="Times New Roman"/>
          <w:b w:val="0"/>
          <w:bCs/>
        </w:rPr>
        <w:t>.</w:t>
      </w:r>
      <w:bookmarkEnd w:id="17"/>
      <w:r w:rsidR="00492C7A" w:rsidRPr="00011D08">
        <w:rPr>
          <w:rFonts w:eastAsiaTheme="minorEastAsia" w:cs="Times New Roman"/>
        </w:rPr>
        <w:t xml:space="preserve"> </w:t>
      </w:r>
      <w:r w:rsidR="00191A24" w:rsidRPr="00011D08">
        <w:rPr>
          <w:rFonts w:eastAsiaTheme="minorEastAsia" w:cs="Times New Roman"/>
        </w:rPr>
        <w:t>(</w:t>
      </w:r>
      <w:r w:rsidR="00DE4D92" w:rsidRPr="00011D08">
        <w:rPr>
          <w:rFonts w:eastAsiaTheme="minorEastAsia" w:cs="Times New Roman"/>
          <w:b/>
          <w:bCs/>
        </w:rPr>
        <w:t>a</w:t>
      </w:r>
      <w:r w:rsidR="00286657" w:rsidRPr="00011D08">
        <w:rPr>
          <w:rFonts w:eastAsiaTheme="minorEastAsia" w:cs="Times New Roman"/>
        </w:rPr>
        <w:t>)</w:t>
      </w:r>
      <w:r w:rsidR="00DE4D92" w:rsidRPr="00011D08">
        <w:rPr>
          <w:rFonts w:eastAsiaTheme="minorEastAsia" w:cs="Times New Roman"/>
        </w:rPr>
        <w:t xml:space="preserve">, </w:t>
      </w:r>
      <w:r w:rsidR="00191A24" w:rsidRPr="00011D08">
        <w:rPr>
          <w:rFonts w:eastAsiaTheme="minorEastAsia" w:cs="Times New Roman"/>
        </w:rPr>
        <w:t>(</w:t>
      </w:r>
      <w:r w:rsidR="00DE4D92" w:rsidRPr="00011D08">
        <w:rPr>
          <w:rFonts w:eastAsiaTheme="minorEastAsia" w:cs="Times New Roman"/>
          <w:b/>
          <w:bCs/>
        </w:rPr>
        <w:t>b</w:t>
      </w:r>
      <w:r w:rsidR="00286657" w:rsidRPr="00011D08">
        <w:rPr>
          <w:rFonts w:eastAsiaTheme="minorEastAsia" w:cs="Times New Roman"/>
        </w:rPr>
        <w:t>)</w:t>
      </w:r>
      <w:r w:rsidR="0016402E" w:rsidRPr="00011D08">
        <w:rPr>
          <w:rFonts w:eastAsiaTheme="minorEastAsia" w:cs="Times New Roman"/>
        </w:rPr>
        <w:t>,</w:t>
      </w:r>
      <w:r w:rsidR="00DE4D92" w:rsidRPr="00011D08">
        <w:rPr>
          <w:rFonts w:eastAsiaTheme="minorEastAsia" w:cs="Times New Roman"/>
        </w:rPr>
        <w:t xml:space="preserve"> and </w:t>
      </w:r>
      <w:r w:rsidR="00191A24" w:rsidRPr="00011D08">
        <w:rPr>
          <w:rFonts w:eastAsiaTheme="minorEastAsia" w:cs="Times New Roman"/>
        </w:rPr>
        <w:t>(</w:t>
      </w:r>
      <w:r w:rsidR="00DE4D92" w:rsidRPr="00011D08">
        <w:rPr>
          <w:rFonts w:eastAsiaTheme="minorEastAsia" w:cs="Times New Roman"/>
          <w:b/>
          <w:bCs/>
        </w:rPr>
        <w:t>c</w:t>
      </w:r>
      <w:r w:rsidR="00286657" w:rsidRPr="00011D08">
        <w:rPr>
          <w:rFonts w:eastAsiaTheme="minorEastAsia" w:cs="Times New Roman"/>
        </w:rPr>
        <w:t>)</w:t>
      </w:r>
      <w:r w:rsidR="00DE4D92" w:rsidRPr="00011D08">
        <w:rPr>
          <w:rFonts w:eastAsiaTheme="minorEastAsia" w:cs="Times New Roman"/>
        </w:rPr>
        <w:t xml:space="preserve"> </w:t>
      </w:r>
      <w:r w:rsidR="00E36C32" w:rsidRPr="00011D08">
        <w:rPr>
          <w:rFonts w:eastAsiaTheme="minorEastAsia" w:cs="Times New Roman"/>
        </w:rPr>
        <w:t xml:space="preserve">SEM images of </w:t>
      </w:r>
      <w:r w:rsidR="00315E69" w:rsidRPr="00011D08">
        <w:rPr>
          <w:rFonts w:eastAsiaTheme="minorEastAsia" w:cs="Times New Roman"/>
        </w:rPr>
        <w:t xml:space="preserve">pristine </w:t>
      </w:r>
      <w:r w:rsidR="00E36C32" w:rsidRPr="00011D08">
        <w:rPr>
          <w:rFonts w:cs="Times New Roman"/>
        </w:rPr>
        <w:t>Ti</w:t>
      </w:r>
      <w:r w:rsidR="00E36C32" w:rsidRPr="00011D08">
        <w:rPr>
          <w:rFonts w:cs="Times New Roman"/>
          <w:vertAlign w:val="subscript"/>
        </w:rPr>
        <w:t>3</w:t>
      </w:r>
      <w:r w:rsidR="00E36C32" w:rsidRPr="00011D08">
        <w:rPr>
          <w:rFonts w:cs="Times New Roman"/>
        </w:rPr>
        <w:t>AlC</w:t>
      </w:r>
      <w:r w:rsidR="00E36C32" w:rsidRPr="00011D08">
        <w:rPr>
          <w:rFonts w:cs="Times New Roman"/>
          <w:vertAlign w:val="subscript"/>
        </w:rPr>
        <w:t>2</w:t>
      </w:r>
      <w:r w:rsidR="00E36C32" w:rsidRPr="00011D08">
        <w:rPr>
          <w:rFonts w:cs="Times New Roman"/>
        </w:rPr>
        <w:t xml:space="preserve"> MAX phase</w:t>
      </w:r>
      <w:r w:rsidR="00E36C32" w:rsidRPr="00011D08">
        <w:rPr>
          <w:rFonts w:eastAsiaTheme="minorEastAsia" w:cs="Times New Roman"/>
        </w:rPr>
        <w:t xml:space="preserve">. </w:t>
      </w:r>
      <w:r w:rsidR="00191A24" w:rsidRPr="00011D08">
        <w:rPr>
          <w:rFonts w:eastAsiaTheme="minorEastAsia" w:cs="Times New Roman"/>
        </w:rPr>
        <w:t>(</w:t>
      </w:r>
      <w:r w:rsidR="00E36C32" w:rsidRPr="00011D08">
        <w:rPr>
          <w:rFonts w:eastAsiaTheme="minorEastAsia" w:cs="Times New Roman"/>
          <w:b/>
          <w:bCs/>
        </w:rPr>
        <w:t>d</w:t>
      </w:r>
      <w:r w:rsidR="00286657" w:rsidRPr="00011D08">
        <w:rPr>
          <w:rFonts w:eastAsiaTheme="minorEastAsia" w:cs="Times New Roman"/>
        </w:rPr>
        <w:t>)</w:t>
      </w:r>
      <w:r w:rsidR="00E36C32" w:rsidRPr="00011D08">
        <w:rPr>
          <w:rFonts w:eastAsiaTheme="minorEastAsia" w:cs="Times New Roman"/>
        </w:rPr>
        <w:t xml:space="preserve">, </w:t>
      </w:r>
      <w:r w:rsidR="00191A24" w:rsidRPr="00011D08">
        <w:rPr>
          <w:rFonts w:eastAsiaTheme="minorEastAsia" w:cs="Times New Roman"/>
        </w:rPr>
        <w:t>(</w:t>
      </w:r>
      <w:r w:rsidR="00E36C32" w:rsidRPr="00011D08">
        <w:rPr>
          <w:rFonts w:eastAsiaTheme="minorEastAsia" w:cs="Times New Roman"/>
          <w:b/>
          <w:bCs/>
        </w:rPr>
        <w:t>e</w:t>
      </w:r>
      <w:r w:rsidR="00286657" w:rsidRPr="00011D08">
        <w:rPr>
          <w:rFonts w:eastAsiaTheme="minorEastAsia" w:cs="Times New Roman"/>
        </w:rPr>
        <w:t>)</w:t>
      </w:r>
      <w:r w:rsidR="0016402E" w:rsidRPr="00011D08">
        <w:rPr>
          <w:rFonts w:eastAsiaTheme="minorEastAsia" w:cs="Times New Roman"/>
        </w:rPr>
        <w:t>,</w:t>
      </w:r>
      <w:r w:rsidR="00E36C32" w:rsidRPr="00011D08">
        <w:rPr>
          <w:rFonts w:eastAsiaTheme="minorEastAsia" w:cs="Times New Roman"/>
        </w:rPr>
        <w:t xml:space="preserve"> and </w:t>
      </w:r>
      <w:r w:rsidR="00191A24" w:rsidRPr="00011D08">
        <w:rPr>
          <w:rFonts w:eastAsiaTheme="minorEastAsia" w:cs="Times New Roman"/>
        </w:rPr>
        <w:t>(</w:t>
      </w:r>
      <w:r w:rsidR="00E36C32" w:rsidRPr="00011D08">
        <w:rPr>
          <w:rFonts w:eastAsiaTheme="minorEastAsia" w:cs="Times New Roman"/>
          <w:b/>
          <w:bCs/>
        </w:rPr>
        <w:t>f</w:t>
      </w:r>
      <w:r w:rsidR="00286657" w:rsidRPr="00011D08">
        <w:rPr>
          <w:rFonts w:eastAsiaTheme="minorEastAsia" w:cs="Times New Roman"/>
        </w:rPr>
        <w:t>)</w:t>
      </w:r>
      <w:r w:rsidR="00E36C32" w:rsidRPr="00011D08">
        <w:rPr>
          <w:rFonts w:eastAsiaTheme="minorEastAsia" w:cs="Times New Roman"/>
        </w:rPr>
        <w:t xml:space="preserve"> SEM images of </w:t>
      </w:r>
      <w:r w:rsidR="002B0311" w:rsidRPr="00011D08">
        <w:rPr>
          <w:rFonts w:eastAsiaTheme="minorEastAsia" w:cs="Times New Roman"/>
        </w:rPr>
        <w:t>processed</w:t>
      </w:r>
      <w:r w:rsidR="00E36C32" w:rsidRPr="00011D08">
        <w:rPr>
          <w:rFonts w:eastAsiaTheme="minorEastAsia" w:cs="Times New Roman"/>
        </w:rPr>
        <w:t xml:space="preserve"> </w:t>
      </w:r>
      <w:r w:rsidR="00E36C32" w:rsidRPr="00011D08">
        <w:rPr>
          <w:rFonts w:cs="Times New Roman"/>
        </w:rPr>
        <w:t>Ti</w:t>
      </w:r>
      <w:r w:rsidR="00E36C32" w:rsidRPr="00011D08">
        <w:rPr>
          <w:rFonts w:cs="Times New Roman"/>
          <w:vertAlign w:val="subscript"/>
        </w:rPr>
        <w:t>3</w:t>
      </w:r>
      <w:r w:rsidR="00E36C32" w:rsidRPr="00011D08">
        <w:rPr>
          <w:rFonts w:cs="Times New Roman"/>
        </w:rPr>
        <w:t>AlC</w:t>
      </w:r>
      <w:r w:rsidR="00E36C32" w:rsidRPr="00011D08">
        <w:rPr>
          <w:rFonts w:cs="Times New Roman"/>
          <w:vertAlign w:val="subscript"/>
        </w:rPr>
        <w:t>2</w:t>
      </w:r>
      <w:r w:rsidR="00E36C32" w:rsidRPr="00011D08">
        <w:rPr>
          <w:rFonts w:cs="Times New Roman"/>
        </w:rPr>
        <w:t xml:space="preserve"> MAX phase</w:t>
      </w:r>
      <w:r w:rsidR="00E36C32" w:rsidRPr="00011D08">
        <w:rPr>
          <w:rFonts w:eastAsiaTheme="minorEastAsia" w:cs="Times New Roman"/>
        </w:rPr>
        <w:t xml:space="preserve"> after sedimentation. Lateral size distribution of </w:t>
      </w:r>
      <w:r w:rsidR="00191A24" w:rsidRPr="00011D08">
        <w:rPr>
          <w:rFonts w:eastAsiaTheme="minorEastAsia" w:cs="Times New Roman"/>
        </w:rPr>
        <w:t>(</w:t>
      </w:r>
      <w:r w:rsidR="00E36C32" w:rsidRPr="00011D08">
        <w:rPr>
          <w:rFonts w:eastAsiaTheme="minorEastAsia" w:cs="Times New Roman"/>
          <w:b/>
          <w:bCs/>
        </w:rPr>
        <w:t>g</w:t>
      </w:r>
      <w:r w:rsidR="00191A24" w:rsidRPr="00011D08">
        <w:rPr>
          <w:rFonts w:eastAsiaTheme="minorEastAsia" w:cs="Times New Roman"/>
        </w:rPr>
        <w:t>)</w:t>
      </w:r>
      <w:r w:rsidR="00E36C32" w:rsidRPr="00011D08">
        <w:rPr>
          <w:rFonts w:eastAsiaTheme="minorEastAsia" w:cs="Times New Roman"/>
        </w:rPr>
        <w:t xml:space="preserve"> </w:t>
      </w:r>
      <w:r w:rsidR="00315E69" w:rsidRPr="00011D08">
        <w:rPr>
          <w:rFonts w:eastAsiaTheme="minorEastAsia" w:cs="Times New Roman"/>
        </w:rPr>
        <w:t xml:space="preserve">pristine </w:t>
      </w:r>
      <w:r w:rsidR="00E36C32" w:rsidRPr="00011D08">
        <w:rPr>
          <w:rFonts w:cs="Times New Roman"/>
        </w:rPr>
        <w:t>Ti</w:t>
      </w:r>
      <w:r w:rsidR="00E36C32" w:rsidRPr="00011D08">
        <w:rPr>
          <w:rFonts w:cs="Times New Roman"/>
          <w:vertAlign w:val="subscript"/>
        </w:rPr>
        <w:t>3</w:t>
      </w:r>
      <w:r w:rsidR="00E36C32" w:rsidRPr="00011D08">
        <w:rPr>
          <w:rFonts w:cs="Times New Roman"/>
        </w:rPr>
        <w:t>AlC</w:t>
      </w:r>
      <w:r w:rsidR="00E36C32" w:rsidRPr="00011D08">
        <w:rPr>
          <w:rFonts w:cs="Times New Roman"/>
          <w:vertAlign w:val="subscript"/>
        </w:rPr>
        <w:t>2</w:t>
      </w:r>
      <w:r w:rsidR="00E36C32" w:rsidRPr="00011D08">
        <w:rPr>
          <w:rFonts w:cs="Times New Roman"/>
        </w:rPr>
        <w:t xml:space="preserve"> </w:t>
      </w:r>
      <w:r w:rsidR="00E36C32" w:rsidRPr="00011D08">
        <w:rPr>
          <w:rFonts w:eastAsiaTheme="minorEastAsia" w:cs="Times New Roman"/>
        </w:rPr>
        <w:t xml:space="preserve">and </w:t>
      </w:r>
      <w:r w:rsidR="00191A24" w:rsidRPr="00011D08">
        <w:rPr>
          <w:rFonts w:eastAsiaTheme="minorEastAsia" w:cs="Times New Roman"/>
        </w:rPr>
        <w:t>(</w:t>
      </w:r>
      <w:r w:rsidR="00E36C32" w:rsidRPr="00011D08">
        <w:rPr>
          <w:rFonts w:eastAsiaTheme="minorEastAsia" w:cs="Times New Roman"/>
          <w:b/>
          <w:bCs/>
        </w:rPr>
        <w:t>h</w:t>
      </w:r>
      <w:r w:rsidR="00191A24" w:rsidRPr="00011D08">
        <w:rPr>
          <w:rFonts w:eastAsiaTheme="minorEastAsia" w:cs="Times New Roman"/>
        </w:rPr>
        <w:t>)</w:t>
      </w:r>
      <w:r w:rsidR="00E36C32" w:rsidRPr="00011D08">
        <w:rPr>
          <w:rFonts w:eastAsiaTheme="minorEastAsia" w:cs="Times New Roman"/>
        </w:rPr>
        <w:t xml:space="preserve"> </w:t>
      </w:r>
      <w:r w:rsidR="00742776" w:rsidRPr="00011D08">
        <w:rPr>
          <w:rFonts w:eastAsiaTheme="minorEastAsia" w:cs="Times New Roman"/>
        </w:rPr>
        <w:t>processed</w:t>
      </w:r>
      <w:r w:rsidR="00E36C32" w:rsidRPr="00011D08">
        <w:rPr>
          <w:rFonts w:eastAsiaTheme="minorEastAsia" w:cs="Times New Roman"/>
        </w:rPr>
        <w:t xml:space="preserve"> </w:t>
      </w:r>
      <w:r w:rsidR="00E36C32" w:rsidRPr="00011D08">
        <w:rPr>
          <w:rFonts w:cs="Times New Roman"/>
        </w:rPr>
        <w:t>Ti</w:t>
      </w:r>
      <w:r w:rsidR="00E36C32" w:rsidRPr="00011D08">
        <w:rPr>
          <w:rFonts w:cs="Times New Roman"/>
          <w:vertAlign w:val="subscript"/>
        </w:rPr>
        <w:t>3</w:t>
      </w:r>
      <w:r w:rsidR="00E36C32" w:rsidRPr="00011D08">
        <w:rPr>
          <w:rFonts w:cs="Times New Roman"/>
        </w:rPr>
        <w:t>AlC</w:t>
      </w:r>
      <w:r w:rsidR="00E36C32" w:rsidRPr="00011D08">
        <w:rPr>
          <w:rFonts w:cs="Times New Roman"/>
          <w:vertAlign w:val="subscript"/>
        </w:rPr>
        <w:t>2</w:t>
      </w:r>
      <w:r w:rsidR="00E36C32" w:rsidRPr="00011D08">
        <w:rPr>
          <w:rFonts w:cs="Times New Roman"/>
        </w:rPr>
        <w:t xml:space="preserve"> MAX phase</w:t>
      </w:r>
    </w:p>
    <w:p w14:paraId="3B213809" w14:textId="77777777" w:rsidR="00C045EA" w:rsidRPr="00011D08" w:rsidRDefault="00C045EA" w:rsidP="009638A8">
      <w:pPr>
        <w:spacing w:beforeLines="50" w:before="163" w:afterLines="50" w:after="163" w:line="240" w:lineRule="auto"/>
        <w:ind w:firstLineChars="0" w:firstLine="0"/>
        <w:rPr>
          <w:rFonts w:eastAsiaTheme="minorEastAsia" w:cs="Times New Roman"/>
        </w:rPr>
      </w:pPr>
    </w:p>
    <w:p w14:paraId="455B2CCD"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noProof/>
        </w:rPr>
        <w:drawing>
          <wp:inline distT="0" distB="0" distL="0" distR="0" wp14:anchorId="6FC1F8E9" wp14:editId="10745AB2">
            <wp:extent cx="4879614" cy="2616347"/>
            <wp:effectExtent l="0" t="0" r="0" b="0"/>
            <wp:docPr id="17726185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97130" cy="2625739"/>
                    </a:xfrm>
                    <a:prstGeom prst="rect">
                      <a:avLst/>
                    </a:prstGeom>
                    <a:noFill/>
                    <a:ln>
                      <a:noFill/>
                    </a:ln>
                  </pic:spPr>
                </pic:pic>
              </a:graphicData>
            </a:graphic>
          </wp:inline>
        </w:drawing>
      </w:r>
    </w:p>
    <w:p w14:paraId="7150D41B" w14:textId="5AC81D14" w:rsidR="00C045EA" w:rsidRPr="00C9310A" w:rsidRDefault="00875877" w:rsidP="009638A8">
      <w:pPr>
        <w:spacing w:beforeLines="50" w:before="163" w:afterLines="50" w:after="163" w:line="240" w:lineRule="auto"/>
        <w:ind w:firstLineChars="0" w:firstLine="0"/>
        <w:rPr>
          <w:rFonts w:eastAsiaTheme="minorEastAsia"/>
        </w:rPr>
      </w:pPr>
      <w:bookmarkStart w:id="18" w:name="_Toc219832319"/>
      <w:bookmarkStart w:id="19" w:name="_Hlk218122887"/>
      <w:bookmarkStart w:id="20" w:name="_Hlk219595449"/>
      <w:r w:rsidRPr="00011D08">
        <w:rPr>
          <w:rStyle w:val="a4"/>
        </w:rPr>
        <w:t>Fig.</w:t>
      </w:r>
      <w:r w:rsidR="00A83887" w:rsidRPr="00011D08">
        <w:rPr>
          <w:rStyle w:val="a4"/>
        </w:rPr>
        <w:t xml:space="preserve"> S</w:t>
      </w:r>
      <w:r w:rsidR="00DC1C85" w:rsidRPr="00011D08">
        <w:rPr>
          <w:rStyle w:val="a4"/>
        </w:rPr>
        <w:t>4</w:t>
      </w:r>
      <w:r w:rsidR="00A83887" w:rsidRPr="00011D08">
        <w:rPr>
          <w:rStyle w:val="a4"/>
          <w:b w:val="0"/>
          <w:bCs/>
        </w:rPr>
        <w:t xml:space="preserve"> </w:t>
      </w:r>
      <w:r w:rsidR="00E3795E" w:rsidRPr="00011D08">
        <w:rPr>
          <w:rStyle w:val="a4"/>
          <w:b w:val="0"/>
          <w:bCs/>
        </w:rPr>
        <w:t>S</w:t>
      </w:r>
      <w:r w:rsidR="00E81E7E" w:rsidRPr="00011D08">
        <w:rPr>
          <w:rStyle w:val="a4"/>
          <w:b w:val="0"/>
          <w:bCs/>
        </w:rPr>
        <w:t xml:space="preserve">ynthesis </w:t>
      </w:r>
      <w:r w:rsidR="00280F17" w:rsidRPr="00011D08">
        <w:rPr>
          <w:rStyle w:val="a4"/>
          <w:rFonts w:hint="eastAsia"/>
          <w:b w:val="0"/>
          <w:bCs/>
        </w:rPr>
        <w:t xml:space="preserve">and </w:t>
      </w:r>
      <w:r w:rsidR="00280F17" w:rsidRPr="00011D08">
        <w:rPr>
          <w:rStyle w:val="a4"/>
          <w:b w:val="0"/>
          <w:bCs/>
        </w:rPr>
        <w:t>structural evolution</w:t>
      </w:r>
      <w:r w:rsidR="00280F17" w:rsidRPr="00011D08">
        <w:rPr>
          <w:rStyle w:val="a4"/>
          <w:rFonts w:hint="eastAsia"/>
          <w:b w:val="0"/>
          <w:bCs/>
        </w:rPr>
        <w:t xml:space="preserve"> </w:t>
      </w:r>
      <w:r w:rsidR="00E81E7E" w:rsidRPr="00011D08">
        <w:rPr>
          <w:rStyle w:val="a4"/>
          <w:b w:val="0"/>
          <w:bCs/>
        </w:rPr>
        <w:t>process</w:t>
      </w:r>
      <w:r w:rsidR="0016402E" w:rsidRPr="00011D08">
        <w:rPr>
          <w:rStyle w:val="a4"/>
          <w:b w:val="0"/>
          <w:bCs/>
        </w:rPr>
        <w:t xml:space="preserve"> of </w:t>
      </w:r>
      <w:r w:rsidR="00EF1229" w:rsidRPr="00011D08">
        <w:rPr>
          <w:rStyle w:val="a4"/>
          <w:b w:val="0"/>
          <w:bCs/>
        </w:rPr>
        <w:t xml:space="preserve">large </w:t>
      </w:r>
      <w:r w:rsidR="0016402E" w:rsidRPr="00011D08">
        <w:rPr>
          <w:rStyle w:val="a4"/>
          <w:b w:val="0"/>
          <w:bCs/>
        </w:rPr>
        <w:t>MXene</w:t>
      </w:r>
      <w:r w:rsidR="00616F82" w:rsidRPr="00011D08">
        <w:rPr>
          <w:rStyle w:val="a4"/>
          <w:b w:val="0"/>
          <w:bCs/>
        </w:rPr>
        <w:t xml:space="preserve"> nanosheets</w:t>
      </w:r>
      <w:r w:rsidR="0016402E" w:rsidRPr="00011D08">
        <w:rPr>
          <w:rStyle w:val="a4"/>
          <w:b w:val="0"/>
          <w:bCs/>
        </w:rPr>
        <w:t>.</w:t>
      </w:r>
      <w:bookmarkEnd w:id="18"/>
      <w:r w:rsidR="001C3235" w:rsidRPr="00011D08">
        <w:rPr>
          <w:rStyle w:val="a4"/>
          <w:rFonts w:cs="Times New Roman" w:hint="eastAsia"/>
          <w:b w:val="0"/>
          <w:bCs/>
        </w:rPr>
        <w:t xml:space="preserve"> </w:t>
      </w:r>
      <w:r w:rsidR="002B68B6" w:rsidRPr="00011D08">
        <w:rPr>
          <w:rFonts w:hint="eastAsia"/>
        </w:rPr>
        <w:t>(</w:t>
      </w:r>
      <w:r w:rsidR="002B68B6" w:rsidRPr="00011D08">
        <w:rPr>
          <w:rFonts w:hint="eastAsia"/>
          <w:b/>
          <w:bCs/>
        </w:rPr>
        <w:t>a</w:t>
      </w:r>
      <w:r w:rsidR="002B68B6" w:rsidRPr="00011D08">
        <w:rPr>
          <w:rFonts w:hint="eastAsia"/>
        </w:rPr>
        <w:t xml:space="preserve">) </w:t>
      </w:r>
      <w:r w:rsidR="002B68B6" w:rsidRPr="00011D08">
        <w:t>Schematic illustration</w:t>
      </w:r>
      <w:r w:rsidR="00280F17" w:rsidRPr="00011D08">
        <w:rPr>
          <w:rFonts w:hint="eastAsia"/>
        </w:rPr>
        <w:t xml:space="preserve"> of </w:t>
      </w:r>
      <w:r w:rsidR="00B6613B" w:rsidRPr="00011D08">
        <w:t xml:space="preserve">the </w:t>
      </w:r>
      <w:r w:rsidR="00280F17" w:rsidRPr="00011D08">
        <w:rPr>
          <w:rFonts w:hint="eastAsia"/>
        </w:rPr>
        <w:t>p</w:t>
      </w:r>
      <w:r w:rsidR="00280F17" w:rsidRPr="00011D08">
        <w:t>rocess flow from MAX phase to delaminated nanosheets.</w:t>
      </w:r>
      <w:r w:rsidR="002B68B6" w:rsidRPr="00011D08">
        <w:rPr>
          <w:rFonts w:hint="eastAsia"/>
        </w:rPr>
        <w:t xml:space="preserve"> </w:t>
      </w:r>
      <w:r w:rsidR="005C0F77" w:rsidRPr="00011D08">
        <w:rPr>
          <w:rFonts w:hint="eastAsia"/>
        </w:rPr>
        <w:t>(</w:t>
      </w:r>
      <w:r w:rsidR="005C0F77" w:rsidRPr="00011D08">
        <w:rPr>
          <w:rFonts w:hint="eastAsia"/>
          <w:b/>
          <w:bCs/>
        </w:rPr>
        <w:t>b</w:t>
      </w:r>
      <w:r w:rsidR="005C0F77" w:rsidRPr="00011D08">
        <w:rPr>
          <w:rFonts w:hint="eastAsia"/>
        </w:rPr>
        <w:t>) SEM images of MAX, multi-layer MXene</w:t>
      </w:r>
      <w:r w:rsidR="00B6613B" w:rsidRPr="00011D08">
        <w:t>,</w:t>
      </w:r>
      <w:r w:rsidR="005C0F77" w:rsidRPr="00011D08">
        <w:rPr>
          <w:rFonts w:hint="eastAsia"/>
        </w:rPr>
        <w:t xml:space="preserve"> and </w:t>
      </w:r>
      <w:r w:rsidR="00280F17" w:rsidRPr="00011D08">
        <w:rPr>
          <w:rFonts w:hint="eastAsia"/>
        </w:rPr>
        <w:t>few-layer MXene nanosheet</w:t>
      </w:r>
      <w:bookmarkEnd w:id="19"/>
      <w:bookmarkEnd w:id="20"/>
    </w:p>
    <w:p w14:paraId="49BECC4D" w14:textId="77777777" w:rsidR="00C045EA" w:rsidRPr="00011D08" w:rsidRDefault="002E4722"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4A56C371" wp14:editId="77851196">
            <wp:extent cx="3374973" cy="2790770"/>
            <wp:effectExtent l="0" t="0" r="0" b="0"/>
            <wp:docPr id="40081604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14855" cy="2823749"/>
                    </a:xfrm>
                    <a:prstGeom prst="rect">
                      <a:avLst/>
                    </a:prstGeom>
                    <a:noFill/>
                    <a:ln>
                      <a:noFill/>
                    </a:ln>
                  </pic:spPr>
                </pic:pic>
              </a:graphicData>
            </a:graphic>
          </wp:inline>
        </w:drawing>
      </w:r>
    </w:p>
    <w:p w14:paraId="0999FAF0" w14:textId="3B326E1D" w:rsidR="00C045EA" w:rsidRPr="00011D08" w:rsidRDefault="00875877" w:rsidP="009638A8">
      <w:pPr>
        <w:spacing w:beforeLines="50" w:before="163" w:afterLines="50" w:after="163" w:line="240" w:lineRule="auto"/>
        <w:ind w:firstLineChars="0" w:firstLine="0"/>
        <w:rPr>
          <w:rFonts w:eastAsiaTheme="minorEastAsia" w:cs="Times New Roman"/>
        </w:rPr>
      </w:pPr>
      <w:bookmarkStart w:id="21" w:name="_Toc219832320"/>
      <w:bookmarkStart w:id="22" w:name="_Hlk218122894"/>
      <w:r w:rsidRPr="00011D08">
        <w:rPr>
          <w:rStyle w:val="a4"/>
          <w:rFonts w:eastAsiaTheme="minorEastAsia" w:cs="Times New Roman"/>
        </w:rPr>
        <w:t>Fig.</w:t>
      </w:r>
      <w:r w:rsidR="006F742F" w:rsidRPr="00011D08">
        <w:rPr>
          <w:rStyle w:val="a4"/>
          <w:rFonts w:eastAsiaTheme="minorEastAsia" w:cs="Times New Roman"/>
        </w:rPr>
        <w:t xml:space="preserve"> S</w:t>
      </w:r>
      <w:r w:rsidR="00DC1C85" w:rsidRPr="00011D08">
        <w:rPr>
          <w:rStyle w:val="a4"/>
          <w:rFonts w:eastAsiaTheme="minorEastAsia" w:cs="Times New Roman"/>
        </w:rPr>
        <w:t>5</w:t>
      </w:r>
      <w:r w:rsidR="006F742F" w:rsidRPr="00011D08">
        <w:rPr>
          <w:rStyle w:val="a4"/>
          <w:rFonts w:eastAsiaTheme="minorEastAsia" w:cs="Times New Roman"/>
          <w:b w:val="0"/>
          <w:bCs/>
        </w:rPr>
        <w:t xml:space="preserve"> </w:t>
      </w:r>
      <w:r w:rsidR="00280F17" w:rsidRPr="00011D08">
        <w:rPr>
          <w:rStyle w:val="a4"/>
          <w:rFonts w:eastAsiaTheme="minorEastAsia" w:cs="Times New Roman"/>
          <w:b w:val="0"/>
          <w:bCs/>
        </w:rPr>
        <w:t>TEM analysis and elemental mapping</w:t>
      </w:r>
      <w:r w:rsidR="006F742F" w:rsidRPr="00011D08">
        <w:rPr>
          <w:rStyle w:val="a4"/>
          <w:rFonts w:eastAsiaTheme="minorEastAsia" w:cs="Times New Roman"/>
          <w:b w:val="0"/>
          <w:bCs/>
        </w:rPr>
        <w:t xml:space="preserve"> </w:t>
      </w:r>
      <w:r w:rsidR="00280F17" w:rsidRPr="00011D08">
        <w:rPr>
          <w:rStyle w:val="a4"/>
          <w:rFonts w:eastAsiaTheme="minorEastAsia" w:cs="Times New Roman" w:hint="eastAsia"/>
          <w:b w:val="0"/>
          <w:bCs/>
        </w:rPr>
        <w:t xml:space="preserve">of </w:t>
      </w:r>
      <w:r w:rsidR="006F742F" w:rsidRPr="00011D08">
        <w:rPr>
          <w:rStyle w:val="a4"/>
          <w:rFonts w:eastAsiaTheme="minorEastAsia" w:cs="Times New Roman"/>
          <w:b w:val="0"/>
          <w:bCs/>
        </w:rPr>
        <w:t xml:space="preserve">large </w:t>
      </w:r>
      <w:r w:rsidR="006F742F" w:rsidRPr="00011D08">
        <w:rPr>
          <w:rStyle w:val="a4"/>
          <w:rFonts w:cs="Times New Roman"/>
          <w:b w:val="0"/>
          <w:bCs/>
        </w:rPr>
        <w:t>Ti</w:t>
      </w:r>
      <w:r w:rsidR="006F742F" w:rsidRPr="00011D08">
        <w:rPr>
          <w:rStyle w:val="a4"/>
          <w:rFonts w:cs="Times New Roman"/>
          <w:b w:val="0"/>
          <w:bCs/>
          <w:vertAlign w:val="subscript"/>
        </w:rPr>
        <w:t>3</w:t>
      </w:r>
      <w:r w:rsidR="006F742F" w:rsidRPr="00011D08">
        <w:rPr>
          <w:rStyle w:val="a4"/>
          <w:rFonts w:cs="Times New Roman"/>
          <w:b w:val="0"/>
          <w:bCs/>
        </w:rPr>
        <w:t>C</w:t>
      </w:r>
      <w:r w:rsidR="006F742F" w:rsidRPr="00011D08">
        <w:rPr>
          <w:rStyle w:val="a4"/>
          <w:rFonts w:cs="Times New Roman"/>
          <w:b w:val="0"/>
          <w:bCs/>
          <w:vertAlign w:val="subscript"/>
        </w:rPr>
        <w:t>2</w:t>
      </w:r>
      <w:r w:rsidR="006F742F" w:rsidRPr="00011D08">
        <w:rPr>
          <w:rStyle w:val="a4"/>
          <w:rFonts w:cs="Times New Roman"/>
          <w:b w:val="0"/>
          <w:bCs/>
        </w:rPr>
        <w:t>T</w:t>
      </w:r>
      <w:r w:rsidR="006F742F" w:rsidRPr="00011D08">
        <w:rPr>
          <w:rStyle w:val="a4"/>
          <w:rFonts w:cs="Times New Roman"/>
          <w:b w:val="0"/>
          <w:bCs/>
          <w:i/>
          <w:iCs/>
          <w:vertAlign w:val="subscript"/>
        </w:rPr>
        <w:t>x</w:t>
      </w:r>
      <w:r w:rsidR="006F742F" w:rsidRPr="00011D08">
        <w:rPr>
          <w:rStyle w:val="a4"/>
          <w:rFonts w:eastAsiaTheme="minorEastAsia" w:cs="Times New Roman"/>
          <w:b w:val="0"/>
          <w:bCs/>
        </w:rPr>
        <w:t xml:space="preserve"> MXene nanosheet</w:t>
      </w:r>
      <w:r w:rsidR="009523CB" w:rsidRPr="00011D08">
        <w:rPr>
          <w:rStyle w:val="a4"/>
          <w:rFonts w:eastAsiaTheme="minorEastAsia" w:cs="Times New Roman"/>
          <w:b w:val="0"/>
          <w:bCs/>
        </w:rPr>
        <w:t>s</w:t>
      </w:r>
      <w:r w:rsidR="006F742F" w:rsidRPr="00011D08">
        <w:rPr>
          <w:rStyle w:val="a4"/>
          <w:rFonts w:eastAsiaTheme="minorEastAsia" w:cs="Times New Roman"/>
          <w:b w:val="0"/>
          <w:bCs/>
        </w:rPr>
        <w:t>.</w:t>
      </w:r>
      <w:bookmarkEnd w:id="21"/>
      <w:r w:rsidR="006F742F" w:rsidRPr="00011D08">
        <w:rPr>
          <w:rFonts w:eastAsiaTheme="minorEastAsia" w:cs="Times New Roman"/>
        </w:rPr>
        <w:t xml:space="preserve"> </w:t>
      </w:r>
      <w:r w:rsidR="00191A24" w:rsidRPr="00011D08">
        <w:rPr>
          <w:rFonts w:eastAsiaTheme="minorEastAsia" w:cs="Times New Roman" w:hint="eastAsia"/>
        </w:rPr>
        <w:t>(</w:t>
      </w:r>
      <w:r w:rsidR="006F742F" w:rsidRPr="00011D08">
        <w:rPr>
          <w:rFonts w:eastAsiaTheme="minorEastAsia" w:cs="Times New Roman"/>
          <w:b/>
          <w:bCs/>
        </w:rPr>
        <w:t>a</w:t>
      </w:r>
      <w:r w:rsidR="00585D56" w:rsidRPr="00011D08">
        <w:rPr>
          <w:rFonts w:eastAsiaTheme="minorEastAsia" w:cs="Times New Roman"/>
        </w:rPr>
        <w:t>)</w:t>
      </w:r>
      <w:r w:rsidR="006F742F" w:rsidRPr="00011D08">
        <w:rPr>
          <w:rFonts w:eastAsiaTheme="minorEastAsia" w:cs="Times New Roman"/>
        </w:rPr>
        <w:t xml:space="preserve">, </w:t>
      </w:r>
      <w:r w:rsidR="00191A24" w:rsidRPr="00011D08">
        <w:rPr>
          <w:rFonts w:eastAsiaTheme="minorEastAsia" w:cs="Times New Roman" w:hint="eastAsia"/>
        </w:rPr>
        <w:t>(</w:t>
      </w:r>
      <w:r w:rsidR="006F742F" w:rsidRPr="00011D08">
        <w:rPr>
          <w:rFonts w:eastAsiaTheme="minorEastAsia" w:cs="Times New Roman"/>
          <w:b/>
          <w:bCs/>
        </w:rPr>
        <w:t>b</w:t>
      </w:r>
      <w:r w:rsidR="00585D56" w:rsidRPr="00011D08">
        <w:rPr>
          <w:rFonts w:eastAsiaTheme="minorEastAsia" w:cs="Times New Roman"/>
        </w:rPr>
        <w:t>)</w:t>
      </w:r>
      <w:r w:rsidR="006F742F" w:rsidRPr="00011D08">
        <w:rPr>
          <w:rFonts w:eastAsiaTheme="minorEastAsia" w:cs="Times New Roman"/>
        </w:rPr>
        <w:t xml:space="preserve"> TEM images of large </w:t>
      </w:r>
      <w:r w:rsidR="006F742F" w:rsidRPr="00011D08">
        <w:rPr>
          <w:rFonts w:cs="Times New Roman"/>
        </w:rPr>
        <w:t>Ti</w:t>
      </w:r>
      <w:r w:rsidR="006F742F" w:rsidRPr="00011D08">
        <w:rPr>
          <w:rFonts w:cs="Times New Roman"/>
          <w:vertAlign w:val="subscript"/>
        </w:rPr>
        <w:t>3</w:t>
      </w:r>
      <w:r w:rsidR="006F742F" w:rsidRPr="00011D08">
        <w:rPr>
          <w:rFonts w:cs="Times New Roman"/>
        </w:rPr>
        <w:t>C</w:t>
      </w:r>
      <w:r w:rsidR="006F742F" w:rsidRPr="00011D08">
        <w:rPr>
          <w:rFonts w:cs="Times New Roman"/>
          <w:vertAlign w:val="subscript"/>
        </w:rPr>
        <w:t>2</w:t>
      </w:r>
      <w:r w:rsidR="006F742F" w:rsidRPr="00011D08">
        <w:rPr>
          <w:rFonts w:cs="Times New Roman"/>
        </w:rPr>
        <w:t>T</w:t>
      </w:r>
      <w:r w:rsidR="006F742F" w:rsidRPr="00011D08">
        <w:rPr>
          <w:rFonts w:cs="Times New Roman"/>
          <w:i/>
          <w:iCs/>
          <w:vertAlign w:val="subscript"/>
        </w:rPr>
        <w:t>x</w:t>
      </w:r>
      <w:r w:rsidR="006F742F" w:rsidRPr="00011D08">
        <w:rPr>
          <w:rFonts w:cs="Times New Roman"/>
        </w:rPr>
        <w:t xml:space="preserve"> MXene</w:t>
      </w:r>
      <w:r w:rsidR="00B004EB" w:rsidRPr="00011D08">
        <w:rPr>
          <w:rFonts w:eastAsiaTheme="minorEastAsia" w:cs="Times New Roman"/>
        </w:rPr>
        <w:t xml:space="preserve"> nanosheets</w:t>
      </w:r>
      <w:r w:rsidR="006F742F" w:rsidRPr="00011D08">
        <w:rPr>
          <w:rFonts w:eastAsiaTheme="minorEastAsia" w:cs="Times New Roman"/>
        </w:rPr>
        <w:t>. Element</w:t>
      </w:r>
      <w:r w:rsidR="009C41A1" w:rsidRPr="00011D08">
        <w:rPr>
          <w:rFonts w:eastAsiaTheme="minorEastAsia" w:cs="Times New Roman"/>
        </w:rPr>
        <w:t>al</w:t>
      </w:r>
      <w:r w:rsidR="006F742F" w:rsidRPr="00011D08">
        <w:rPr>
          <w:rFonts w:eastAsiaTheme="minorEastAsia" w:cs="Times New Roman"/>
        </w:rPr>
        <w:t xml:space="preserve"> mapping of </w:t>
      </w:r>
      <w:r w:rsidR="00191A24" w:rsidRPr="00011D08">
        <w:rPr>
          <w:rFonts w:eastAsiaTheme="minorEastAsia" w:cs="Times New Roman" w:hint="eastAsia"/>
        </w:rPr>
        <w:t>(</w:t>
      </w:r>
      <w:r w:rsidR="006F742F" w:rsidRPr="00011D08">
        <w:rPr>
          <w:rFonts w:eastAsiaTheme="minorEastAsia" w:cs="Times New Roman"/>
          <w:b/>
          <w:bCs/>
        </w:rPr>
        <w:t>c</w:t>
      </w:r>
      <w:r w:rsidR="00191A24" w:rsidRPr="00011D08">
        <w:rPr>
          <w:rFonts w:eastAsiaTheme="minorEastAsia" w:cs="Times New Roman" w:hint="eastAsia"/>
        </w:rPr>
        <w:t>)</w:t>
      </w:r>
      <w:r w:rsidR="006F742F" w:rsidRPr="00011D08">
        <w:rPr>
          <w:rFonts w:eastAsiaTheme="minorEastAsia" w:cs="Times New Roman"/>
        </w:rPr>
        <w:t xml:space="preserve"> Ti and </w:t>
      </w:r>
      <w:r w:rsidR="00191A24" w:rsidRPr="00011D08">
        <w:rPr>
          <w:rFonts w:eastAsiaTheme="minorEastAsia" w:cs="Times New Roman" w:hint="eastAsia"/>
        </w:rPr>
        <w:t>(</w:t>
      </w:r>
      <w:r w:rsidR="006F742F" w:rsidRPr="00011D08">
        <w:rPr>
          <w:rFonts w:eastAsiaTheme="minorEastAsia" w:cs="Times New Roman"/>
          <w:b/>
          <w:bCs/>
        </w:rPr>
        <w:t>d</w:t>
      </w:r>
      <w:r w:rsidR="00191A24" w:rsidRPr="00011D08">
        <w:rPr>
          <w:rFonts w:eastAsiaTheme="minorEastAsia" w:cs="Times New Roman" w:hint="eastAsia"/>
        </w:rPr>
        <w:t>)</w:t>
      </w:r>
      <w:r w:rsidR="006F742F" w:rsidRPr="00011D08">
        <w:rPr>
          <w:rFonts w:eastAsiaTheme="minorEastAsia" w:cs="Times New Roman"/>
        </w:rPr>
        <w:t xml:space="preserve"> C</w:t>
      </w:r>
    </w:p>
    <w:bookmarkEnd w:id="22"/>
    <w:p w14:paraId="49B1B8DE" w14:textId="77777777" w:rsidR="00C045EA" w:rsidRPr="00011D08" w:rsidRDefault="00C045EA" w:rsidP="009638A8">
      <w:pPr>
        <w:spacing w:beforeLines="50" w:before="163" w:afterLines="50" w:after="163" w:line="240" w:lineRule="auto"/>
        <w:ind w:firstLineChars="0" w:firstLine="0"/>
        <w:rPr>
          <w:rFonts w:eastAsiaTheme="minorEastAsia" w:cs="Times New Roman"/>
        </w:rPr>
      </w:pPr>
    </w:p>
    <w:p w14:paraId="2BB62D99"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bookmarkStart w:id="23" w:name="_Hlk218124456"/>
      <w:bookmarkStart w:id="24" w:name="_Hlk219596002"/>
      <w:r w:rsidRPr="00011D08">
        <w:rPr>
          <w:noProof/>
        </w:rPr>
        <w:drawing>
          <wp:inline distT="0" distB="0" distL="0" distR="0" wp14:anchorId="457B892F" wp14:editId="2ED6335F">
            <wp:extent cx="5756910" cy="1558290"/>
            <wp:effectExtent l="0" t="0" r="0" b="3810"/>
            <wp:docPr id="77299665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6910" cy="1558290"/>
                    </a:xfrm>
                    <a:prstGeom prst="rect">
                      <a:avLst/>
                    </a:prstGeom>
                    <a:noFill/>
                    <a:ln>
                      <a:noFill/>
                    </a:ln>
                  </pic:spPr>
                </pic:pic>
              </a:graphicData>
            </a:graphic>
          </wp:inline>
        </w:drawing>
      </w:r>
    </w:p>
    <w:p w14:paraId="26F4CE6E" w14:textId="18B7187E" w:rsidR="00C045EA" w:rsidRPr="00C9310A" w:rsidRDefault="005166FB" w:rsidP="009638A8">
      <w:pPr>
        <w:spacing w:beforeLines="50" w:before="163" w:afterLines="50" w:after="163" w:line="240" w:lineRule="auto"/>
        <w:ind w:firstLineChars="0" w:firstLine="0"/>
        <w:rPr>
          <w:rFonts w:eastAsiaTheme="minorEastAsia"/>
          <w:b/>
        </w:rPr>
      </w:pPr>
      <w:bookmarkStart w:id="25" w:name="_Toc219832321"/>
      <w:r w:rsidRPr="00011D08">
        <w:rPr>
          <w:rStyle w:val="a4"/>
        </w:rPr>
        <w:t>Fig. S6</w:t>
      </w:r>
      <w:r w:rsidRPr="00011D08">
        <w:rPr>
          <w:rStyle w:val="a4"/>
          <w:b w:val="0"/>
          <w:bCs/>
        </w:rPr>
        <w:t xml:space="preserve"> </w:t>
      </w:r>
      <w:r w:rsidRPr="00011D08">
        <w:rPr>
          <w:rStyle w:val="a4"/>
          <w:rFonts w:hint="eastAsia"/>
          <w:b w:val="0"/>
          <w:bCs/>
        </w:rPr>
        <w:t>T</w:t>
      </w:r>
      <w:r w:rsidRPr="00011D08">
        <w:rPr>
          <w:rStyle w:val="a4"/>
          <w:b w:val="0"/>
          <w:bCs/>
        </w:rPr>
        <w:t>EM images of large MXene nanosheets.</w:t>
      </w:r>
      <w:bookmarkEnd w:id="25"/>
      <w:r w:rsidRPr="00011D08">
        <w:rPr>
          <w:rStyle w:val="a4"/>
          <w:rFonts w:hint="eastAsia"/>
          <w:b w:val="0"/>
          <w:bCs/>
        </w:rPr>
        <w:t xml:space="preserve"> </w:t>
      </w:r>
      <w:r w:rsidRPr="00011D08">
        <w:rPr>
          <w:rFonts w:hint="eastAsia"/>
        </w:rPr>
        <w:t>(</w:t>
      </w:r>
      <w:r w:rsidRPr="00011D08">
        <w:rPr>
          <w:b/>
          <w:bCs/>
        </w:rPr>
        <w:t>a</w:t>
      </w:r>
      <w:r w:rsidRPr="00011D08">
        <w:t>)</w:t>
      </w:r>
      <w:r w:rsidRPr="00011D08">
        <w:rPr>
          <w:rFonts w:hint="eastAsia"/>
        </w:rPr>
        <w:t xml:space="preserve"> </w:t>
      </w:r>
      <w:r w:rsidR="00666B98" w:rsidRPr="00011D08">
        <w:rPr>
          <w:rFonts w:hint="eastAsia"/>
        </w:rPr>
        <w:t>H</w:t>
      </w:r>
      <w:r w:rsidR="00666B98" w:rsidRPr="00011D08">
        <w:t>igh-resolution transmission electron microscopy (HRTEM)</w:t>
      </w:r>
      <w:r w:rsidR="00D53276" w:rsidRPr="00011D08">
        <w:rPr>
          <w:rFonts w:hint="eastAsia"/>
        </w:rPr>
        <w:t xml:space="preserve"> image and (</w:t>
      </w:r>
      <w:r w:rsidR="00D53276" w:rsidRPr="00011D08">
        <w:rPr>
          <w:rFonts w:hint="eastAsia"/>
          <w:b/>
          <w:bCs/>
        </w:rPr>
        <w:t>b</w:t>
      </w:r>
      <w:r w:rsidR="00D53276" w:rsidRPr="00011D08">
        <w:rPr>
          <w:rFonts w:hint="eastAsia"/>
        </w:rPr>
        <w:t xml:space="preserve">) corresponding </w:t>
      </w:r>
      <w:r w:rsidR="008444C0" w:rsidRPr="00011D08">
        <w:t>selected area electron diffraction (SAED) pattern</w:t>
      </w:r>
      <w:r w:rsidR="00D53276" w:rsidRPr="00011D08">
        <w:rPr>
          <w:rFonts w:hint="eastAsia"/>
        </w:rPr>
        <w:t>. (</w:t>
      </w:r>
      <w:r w:rsidR="00D53276" w:rsidRPr="00011D08">
        <w:rPr>
          <w:rFonts w:hint="eastAsia"/>
          <w:b/>
          <w:bCs/>
        </w:rPr>
        <w:t>c</w:t>
      </w:r>
      <w:r w:rsidR="00D53276" w:rsidRPr="00011D08">
        <w:rPr>
          <w:rFonts w:hint="eastAsia"/>
        </w:rPr>
        <w:t>) TEM image showing</w:t>
      </w:r>
      <w:r w:rsidR="00BD176D" w:rsidRPr="00011D08">
        <w:rPr>
          <w:rFonts w:hint="eastAsia"/>
        </w:rPr>
        <w:t xml:space="preserve"> the MXene layers with an i</w:t>
      </w:r>
      <w:r w:rsidR="00BD176D" w:rsidRPr="00011D08">
        <w:t xml:space="preserve">nterlayer spacing </w:t>
      </w:r>
      <w:r w:rsidR="00BD176D" w:rsidRPr="00011D08">
        <w:rPr>
          <w:rFonts w:hint="eastAsia"/>
        </w:rPr>
        <w:t xml:space="preserve">of </w:t>
      </w:r>
      <w:r w:rsidR="00BD176D" w:rsidRPr="00011D08">
        <w:t>1.2 nm</w:t>
      </w:r>
    </w:p>
    <w:bookmarkEnd w:id="23"/>
    <w:p w14:paraId="18A02429" w14:textId="77777777" w:rsidR="00C045EA" w:rsidRPr="00011D08" w:rsidRDefault="00C045EA" w:rsidP="009638A8">
      <w:pPr>
        <w:spacing w:beforeLines="50" w:before="163" w:afterLines="50" w:after="163" w:line="240" w:lineRule="auto"/>
        <w:ind w:firstLineChars="0" w:firstLine="0"/>
        <w:rPr>
          <w:rFonts w:eastAsiaTheme="minorEastAsia" w:cs="Times New Roman"/>
        </w:rPr>
      </w:pPr>
    </w:p>
    <w:p w14:paraId="2AD218FC"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bookmarkStart w:id="26" w:name="_Hlk218189586"/>
      <w:r w:rsidRPr="00011D08">
        <w:rPr>
          <w:rFonts w:eastAsiaTheme="minorEastAsia" w:cs="Times New Roman"/>
          <w:noProof/>
        </w:rPr>
        <w:drawing>
          <wp:inline distT="0" distB="0" distL="0" distR="0" wp14:anchorId="13E76695" wp14:editId="0264E755">
            <wp:extent cx="2573215" cy="1823514"/>
            <wp:effectExtent l="0" t="0" r="0" b="5715"/>
            <wp:docPr id="146282970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7808" cy="1826769"/>
                    </a:xfrm>
                    <a:prstGeom prst="rect">
                      <a:avLst/>
                    </a:prstGeom>
                    <a:noFill/>
                    <a:ln>
                      <a:noFill/>
                    </a:ln>
                  </pic:spPr>
                </pic:pic>
              </a:graphicData>
            </a:graphic>
          </wp:inline>
        </w:drawing>
      </w:r>
    </w:p>
    <w:p w14:paraId="20C1BC6D" w14:textId="433357F7" w:rsidR="00C045EA" w:rsidRPr="00011D08" w:rsidRDefault="006755DF" w:rsidP="009638A8">
      <w:pPr>
        <w:pStyle w:val="a3"/>
        <w:spacing w:beforeLines="50" w:before="163" w:afterLines="50" w:after="163" w:line="240" w:lineRule="auto"/>
        <w:rPr>
          <w:rFonts w:cs="Times New Roman"/>
          <w:b w:val="0"/>
          <w:bCs/>
        </w:rPr>
      </w:pPr>
      <w:bookmarkStart w:id="27" w:name="_Hlk218197301"/>
      <w:bookmarkStart w:id="28" w:name="_Toc219832322"/>
      <w:r w:rsidRPr="00011D08">
        <w:rPr>
          <w:rStyle w:val="a4"/>
          <w:rFonts w:cs="Times New Roman"/>
          <w:b/>
        </w:rPr>
        <w:t>Fig. S</w:t>
      </w:r>
      <w:r w:rsidRPr="00011D08">
        <w:rPr>
          <w:rStyle w:val="a4"/>
          <w:rFonts w:cs="Times New Roman" w:hint="eastAsia"/>
          <w:b/>
        </w:rPr>
        <w:t>7</w:t>
      </w:r>
      <w:bookmarkEnd w:id="27"/>
      <w:r w:rsidRPr="00011D08">
        <w:rPr>
          <w:rStyle w:val="a4"/>
          <w:rFonts w:cs="Times New Roman"/>
          <w:bCs/>
        </w:rPr>
        <w:t xml:space="preserve"> </w:t>
      </w:r>
      <w:r w:rsidRPr="00011D08">
        <w:rPr>
          <w:rStyle w:val="a4"/>
          <w:rFonts w:cs="Times New Roman" w:hint="eastAsia"/>
          <w:bCs/>
        </w:rPr>
        <w:t>AFM</w:t>
      </w:r>
      <w:r w:rsidRPr="00011D08">
        <w:rPr>
          <w:rStyle w:val="a4"/>
          <w:rFonts w:cs="Times New Roman"/>
          <w:bCs/>
        </w:rPr>
        <w:t xml:space="preserve"> image</w:t>
      </w:r>
      <w:r w:rsidRPr="00011D08">
        <w:rPr>
          <w:rStyle w:val="a4"/>
          <w:rFonts w:cs="Times New Roman" w:hint="eastAsia"/>
          <w:bCs/>
        </w:rPr>
        <w:t xml:space="preserve"> </w:t>
      </w:r>
      <w:r w:rsidRPr="00011D08">
        <w:rPr>
          <w:rStyle w:val="a4"/>
          <w:rFonts w:cs="Times New Roman"/>
          <w:bCs/>
        </w:rPr>
        <w:t xml:space="preserve">of </w:t>
      </w:r>
      <w:r w:rsidR="00B6613B" w:rsidRPr="00011D08">
        <w:rPr>
          <w:rStyle w:val="a4"/>
          <w:rFonts w:cs="Times New Roman" w:hint="eastAsia"/>
          <w:bCs/>
        </w:rPr>
        <w:t xml:space="preserve">the </w:t>
      </w:r>
      <w:r w:rsidRPr="00011D08">
        <w:rPr>
          <w:rStyle w:val="a4"/>
          <w:rFonts w:cs="Times New Roman" w:hint="eastAsia"/>
          <w:bCs/>
        </w:rPr>
        <w:t xml:space="preserve">large </w:t>
      </w:r>
      <w:r w:rsidR="007C534C" w:rsidRPr="00011D08">
        <w:rPr>
          <w:rFonts w:cs="Times New Roman"/>
          <w:b w:val="0"/>
          <w:bCs/>
        </w:rPr>
        <w:t>Ti</w:t>
      </w:r>
      <w:r w:rsidR="007C534C" w:rsidRPr="00011D08">
        <w:rPr>
          <w:rFonts w:cs="Times New Roman"/>
          <w:b w:val="0"/>
          <w:bCs/>
          <w:vertAlign w:val="subscript"/>
        </w:rPr>
        <w:t>3</w:t>
      </w:r>
      <w:r w:rsidR="007C534C" w:rsidRPr="00011D08">
        <w:rPr>
          <w:rFonts w:cs="Times New Roman"/>
          <w:b w:val="0"/>
          <w:bCs/>
        </w:rPr>
        <w:t>C</w:t>
      </w:r>
      <w:r w:rsidR="007C534C" w:rsidRPr="00011D08">
        <w:rPr>
          <w:rFonts w:cs="Times New Roman"/>
          <w:b w:val="0"/>
          <w:bCs/>
          <w:vertAlign w:val="subscript"/>
        </w:rPr>
        <w:t>2</w:t>
      </w:r>
      <w:r w:rsidR="007C534C" w:rsidRPr="00011D08">
        <w:rPr>
          <w:rFonts w:cs="Times New Roman"/>
          <w:b w:val="0"/>
          <w:bCs/>
        </w:rPr>
        <w:t>T</w:t>
      </w:r>
      <w:r w:rsidR="007C534C" w:rsidRPr="00011D08">
        <w:rPr>
          <w:rFonts w:cs="Times New Roman"/>
          <w:b w:val="0"/>
          <w:bCs/>
          <w:i/>
          <w:iCs/>
          <w:vertAlign w:val="subscript"/>
        </w:rPr>
        <w:t>x</w:t>
      </w:r>
      <w:r w:rsidR="007C534C" w:rsidRPr="00011D08">
        <w:rPr>
          <w:rFonts w:cs="Times New Roman"/>
          <w:b w:val="0"/>
        </w:rPr>
        <w:t xml:space="preserve"> </w:t>
      </w:r>
      <w:r w:rsidRPr="00011D08">
        <w:rPr>
          <w:rStyle w:val="a4"/>
          <w:rFonts w:cs="Times New Roman"/>
          <w:bCs/>
        </w:rPr>
        <w:t>MXene nanosheet</w:t>
      </w:r>
      <w:bookmarkEnd w:id="26"/>
      <w:bookmarkEnd w:id="28"/>
    </w:p>
    <w:p w14:paraId="4A4A4F83" w14:textId="77777777" w:rsidR="00C045EA" w:rsidRPr="00011D08" w:rsidRDefault="00081FCE" w:rsidP="009638A8">
      <w:pPr>
        <w:spacing w:beforeLines="50" w:before="163" w:afterLines="50" w:after="163" w:line="240" w:lineRule="auto"/>
        <w:ind w:firstLineChars="0" w:firstLine="0"/>
        <w:jc w:val="center"/>
        <w:rPr>
          <w:rFonts w:eastAsiaTheme="minorEastAsia" w:cs="Times New Roman"/>
        </w:rPr>
      </w:pPr>
      <w:bookmarkStart w:id="29" w:name="_Hlk218260077"/>
      <w:bookmarkEnd w:id="24"/>
      <w:r w:rsidRPr="00011D08">
        <w:rPr>
          <w:rFonts w:eastAsiaTheme="minorEastAsia" w:cs="Times New Roman"/>
          <w:noProof/>
        </w:rPr>
        <w:drawing>
          <wp:inline distT="0" distB="0" distL="0" distR="0" wp14:anchorId="5A295555" wp14:editId="37DDA2BC">
            <wp:extent cx="5281499" cy="1485879"/>
            <wp:effectExtent l="0" t="0" r="0" b="635"/>
            <wp:docPr id="4962105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196" r="2790"/>
                    <a:stretch>
                      <a:fillRect/>
                    </a:stretch>
                  </pic:blipFill>
                  <pic:spPr bwMode="auto">
                    <a:xfrm>
                      <a:off x="0" y="0"/>
                      <a:ext cx="5284471" cy="1486715"/>
                    </a:xfrm>
                    <a:prstGeom prst="rect">
                      <a:avLst/>
                    </a:prstGeom>
                    <a:noFill/>
                    <a:ln>
                      <a:noFill/>
                    </a:ln>
                    <a:extLst>
                      <a:ext uri="{53640926-AAD7-44D8-BBD7-CCE9431645EC}">
                        <a14:shadowObscured xmlns:a14="http://schemas.microsoft.com/office/drawing/2010/main"/>
                      </a:ext>
                    </a:extLst>
                  </pic:spPr>
                </pic:pic>
              </a:graphicData>
            </a:graphic>
          </wp:inline>
        </w:drawing>
      </w:r>
    </w:p>
    <w:p w14:paraId="67FCB8F8" w14:textId="4700A5E5" w:rsidR="00C045EA" w:rsidRPr="00011D08" w:rsidRDefault="00875877" w:rsidP="009638A8">
      <w:pPr>
        <w:pStyle w:val="a3"/>
        <w:spacing w:beforeLines="50" w:before="163" w:afterLines="50" w:after="163" w:line="240" w:lineRule="auto"/>
        <w:rPr>
          <w:rStyle w:val="a4"/>
          <w:rFonts w:cs="Times New Roman"/>
          <w:bCs/>
        </w:rPr>
      </w:pPr>
      <w:bookmarkStart w:id="30" w:name="_Toc219832323"/>
      <w:bookmarkStart w:id="31" w:name="_Hlk219595511"/>
      <w:bookmarkStart w:id="32" w:name="_Hlk218122922"/>
      <w:r w:rsidRPr="00011D08">
        <w:rPr>
          <w:rStyle w:val="a4"/>
          <w:rFonts w:cs="Times New Roman"/>
          <w:b/>
        </w:rPr>
        <w:t>Fig.</w:t>
      </w:r>
      <w:r w:rsidR="00A05EED" w:rsidRPr="00011D08">
        <w:rPr>
          <w:rStyle w:val="a4"/>
          <w:rFonts w:cs="Times New Roman"/>
          <w:b/>
        </w:rPr>
        <w:t xml:space="preserve"> S</w:t>
      </w:r>
      <w:r w:rsidR="00BE5664" w:rsidRPr="00011D08">
        <w:rPr>
          <w:rStyle w:val="a4"/>
          <w:rFonts w:cs="Times New Roman" w:hint="eastAsia"/>
          <w:b/>
        </w:rPr>
        <w:t>8</w:t>
      </w:r>
      <w:r w:rsidR="00A05EED" w:rsidRPr="00011D08">
        <w:rPr>
          <w:rStyle w:val="a4"/>
          <w:rFonts w:cs="Times New Roman"/>
          <w:bCs/>
        </w:rPr>
        <w:t xml:space="preserve"> </w:t>
      </w:r>
      <w:r w:rsidR="00280F17" w:rsidRPr="00011D08">
        <w:rPr>
          <w:rStyle w:val="a4"/>
          <w:rFonts w:cs="Times New Roman" w:hint="eastAsia"/>
          <w:bCs/>
        </w:rPr>
        <w:t>M</w:t>
      </w:r>
      <w:r w:rsidR="00280F17" w:rsidRPr="00011D08">
        <w:rPr>
          <w:rStyle w:val="a4"/>
          <w:rFonts w:cs="Times New Roman"/>
          <w:bCs/>
        </w:rPr>
        <w:t xml:space="preserve">ultiple </w:t>
      </w:r>
      <w:r w:rsidR="00A05EED" w:rsidRPr="00011D08">
        <w:rPr>
          <w:rStyle w:val="a4"/>
          <w:rFonts w:cs="Times New Roman"/>
          <w:bCs/>
        </w:rPr>
        <w:t>SEM images of large MXene</w:t>
      </w:r>
      <w:r w:rsidR="00B004EB" w:rsidRPr="00011D08">
        <w:rPr>
          <w:rStyle w:val="a4"/>
          <w:rFonts w:cs="Times New Roman"/>
          <w:bCs/>
        </w:rPr>
        <w:t xml:space="preserve"> nanosheets</w:t>
      </w:r>
      <w:r w:rsidR="00280F17" w:rsidRPr="00011D08">
        <w:rPr>
          <w:rStyle w:val="a4"/>
          <w:rFonts w:cs="Times New Roman" w:hint="eastAsia"/>
          <w:bCs/>
        </w:rPr>
        <w:t xml:space="preserve"> for </w:t>
      </w:r>
      <w:r w:rsidR="00280F17" w:rsidRPr="00011D08">
        <w:rPr>
          <w:rStyle w:val="a4"/>
          <w:rFonts w:cs="Times New Roman"/>
          <w:bCs/>
        </w:rPr>
        <w:t>statistical analysis</w:t>
      </w:r>
      <w:r w:rsidR="00280F17" w:rsidRPr="00011D08">
        <w:rPr>
          <w:rStyle w:val="a4"/>
          <w:rFonts w:cs="Times New Roman" w:hint="eastAsia"/>
          <w:bCs/>
        </w:rPr>
        <w:t xml:space="preserve"> of </w:t>
      </w:r>
      <w:r w:rsidR="00280F17" w:rsidRPr="00011D08">
        <w:rPr>
          <w:rStyle w:val="a4"/>
          <w:rFonts w:cs="Times New Roman"/>
          <w:bCs/>
        </w:rPr>
        <w:t>lateral size distributions</w:t>
      </w:r>
      <w:bookmarkEnd w:id="30"/>
    </w:p>
    <w:bookmarkEnd w:id="29"/>
    <w:bookmarkEnd w:id="31"/>
    <w:p w14:paraId="6550F748" w14:textId="77777777" w:rsidR="00C045EA" w:rsidRPr="00011D08" w:rsidRDefault="00C045EA" w:rsidP="009638A8">
      <w:pPr>
        <w:spacing w:beforeLines="50" w:before="163" w:afterLines="50" w:after="163" w:line="240" w:lineRule="auto"/>
        <w:ind w:firstLine="480"/>
        <w:rPr>
          <w:rFonts w:eastAsiaTheme="minorEastAsia"/>
        </w:rPr>
      </w:pPr>
    </w:p>
    <w:p w14:paraId="1166A89F" w14:textId="77777777" w:rsidR="00C045EA" w:rsidRPr="00011D08" w:rsidRDefault="000A2245" w:rsidP="009638A8">
      <w:pPr>
        <w:spacing w:beforeLines="50" w:before="163" w:afterLines="50" w:after="163" w:line="240" w:lineRule="auto"/>
        <w:ind w:firstLineChars="0" w:firstLine="0"/>
        <w:jc w:val="center"/>
        <w:rPr>
          <w:rFonts w:eastAsiaTheme="minorEastAsia"/>
        </w:rPr>
      </w:pPr>
      <w:bookmarkStart w:id="33" w:name="_Hlk218196034"/>
      <w:r w:rsidRPr="00011D08">
        <w:rPr>
          <w:rFonts w:eastAsiaTheme="minorEastAsia"/>
          <w:noProof/>
        </w:rPr>
        <w:drawing>
          <wp:inline distT="0" distB="0" distL="0" distR="0" wp14:anchorId="1683F5AF" wp14:editId="2D3AD8BD">
            <wp:extent cx="4703157" cy="3721027"/>
            <wp:effectExtent l="0" t="0" r="2540" b="0"/>
            <wp:docPr id="8675419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06894" cy="3723983"/>
                    </a:xfrm>
                    <a:prstGeom prst="rect">
                      <a:avLst/>
                    </a:prstGeom>
                    <a:noFill/>
                    <a:ln>
                      <a:noFill/>
                    </a:ln>
                  </pic:spPr>
                </pic:pic>
              </a:graphicData>
            </a:graphic>
          </wp:inline>
        </w:drawing>
      </w:r>
    </w:p>
    <w:p w14:paraId="308DD73F" w14:textId="7EE92C83" w:rsidR="00C045EA" w:rsidRPr="00C9310A" w:rsidRDefault="00BE5664" w:rsidP="009638A8">
      <w:pPr>
        <w:spacing w:beforeLines="50" w:before="163" w:afterLines="50" w:after="163" w:line="240" w:lineRule="auto"/>
        <w:ind w:firstLineChars="0" w:firstLine="0"/>
        <w:rPr>
          <w:rFonts w:eastAsiaTheme="minorEastAsia"/>
          <w:b/>
        </w:rPr>
      </w:pPr>
      <w:bookmarkStart w:id="34" w:name="_Toc219832324"/>
      <w:r w:rsidRPr="00011D08">
        <w:rPr>
          <w:rStyle w:val="a4"/>
        </w:rPr>
        <w:t>Fig. S</w:t>
      </w:r>
      <w:r w:rsidRPr="00011D08">
        <w:rPr>
          <w:rStyle w:val="a4"/>
          <w:rFonts w:hint="eastAsia"/>
        </w:rPr>
        <w:t>9</w:t>
      </w:r>
      <w:r w:rsidRPr="00011D08">
        <w:rPr>
          <w:rStyle w:val="a4"/>
          <w:b w:val="0"/>
          <w:bCs/>
        </w:rPr>
        <w:t xml:space="preserve"> Statistical distribution of the size of </w:t>
      </w:r>
      <w:r w:rsidR="00B9212B" w:rsidRPr="00011D08">
        <w:rPr>
          <w:rStyle w:val="a4"/>
          <w:rFonts w:hint="eastAsia"/>
          <w:b w:val="0"/>
          <w:bCs/>
        </w:rPr>
        <w:t>various</w:t>
      </w:r>
      <w:r w:rsidRPr="00011D08">
        <w:rPr>
          <w:rStyle w:val="a4"/>
          <w:b w:val="0"/>
          <w:bCs/>
        </w:rPr>
        <w:t xml:space="preserve"> Ti</w:t>
      </w:r>
      <w:r w:rsidRPr="00011D08">
        <w:rPr>
          <w:rStyle w:val="a4"/>
          <w:b w:val="0"/>
          <w:bCs/>
          <w:vertAlign w:val="subscript"/>
        </w:rPr>
        <w:t>3</w:t>
      </w:r>
      <w:r w:rsidRPr="00011D08">
        <w:rPr>
          <w:rStyle w:val="a4"/>
          <w:b w:val="0"/>
          <w:bCs/>
        </w:rPr>
        <w:t>C</w:t>
      </w:r>
      <w:r w:rsidRPr="00011D08">
        <w:rPr>
          <w:rStyle w:val="a4"/>
          <w:b w:val="0"/>
          <w:bCs/>
          <w:vertAlign w:val="subscript"/>
        </w:rPr>
        <w:t>2</w:t>
      </w:r>
      <w:r w:rsidRPr="00011D08">
        <w:rPr>
          <w:rStyle w:val="a4"/>
          <w:b w:val="0"/>
          <w:bCs/>
        </w:rPr>
        <w:t>T</w:t>
      </w:r>
      <w:r w:rsidRPr="00011D08">
        <w:rPr>
          <w:rStyle w:val="a4"/>
          <w:b w:val="0"/>
          <w:bCs/>
          <w:i/>
          <w:iCs/>
          <w:vertAlign w:val="subscript"/>
        </w:rPr>
        <w:t>x</w:t>
      </w:r>
      <w:r w:rsidRPr="00011D08">
        <w:rPr>
          <w:rStyle w:val="a4"/>
          <w:b w:val="0"/>
          <w:bCs/>
        </w:rPr>
        <w:t xml:space="preserve"> MXene</w:t>
      </w:r>
      <w:r w:rsidRPr="00011D08">
        <w:rPr>
          <w:rStyle w:val="a4"/>
          <w:rFonts w:hint="eastAsia"/>
          <w:b w:val="0"/>
          <w:bCs/>
        </w:rPr>
        <w:t>.</w:t>
      </w:r>
      <w:bookmarkEnd w:id="34"/>
      <w:r w:rsidR="00B9212B" w:rsidRPr="00011D08">
        <w:rPr>
          <w:rFonts w:hint="eastAsia"/>
        </w:rPr>
        <w:t xml:space="preserve"> </w:t>
      </w:r>
      <w:r w:rsidR="00D9629D" w:rsidRPr="00011D08">
        <w:rPr>
          <w:rFonts w:hint="eastAsia"/>
        </w:rPr>
        <w:t>(</w:t>
      </w:r>
      <w:r w:rsidR="00D9629D" w:rsidRPr="00011D08">
        <w:rPr>
          <w:rFonts w:hint="eastAsia"/>
          <w:b/>
          <w:bCs/>
        </w:rPr>
        <w:t>a</w:t>
      </w:r>
      <w:r w:rsidR="00D9629D" w:rsidRPr="00011D08">
        <w:rPr>
          <w:rFonts w:hint="eastAsia"/>
        </w:rPr>
        <w:t>)</w:t>
      </w:r>
      <w:r w:rsidR="00894A08" w:rsidRPr="00011D08">
        <w:rPr>
          <w:rFonts w:hint="eastAsia"/>
        </w:rPr>
        <w:t xml:space="preserve"> The width (</w:t>
      </w:r>
      <w:r w:rsidR="00894A08" w:rsidRPr="00011D08">
        <w:rPr>
          <w:rFonts w:hint="eastAsia"/>
          <w:i/>
          <w:iCs/>
        </w:rPr>
        <w:t>y</w:t>
      </w:r>
      <w:r w:rsidR="00894A08" w:rsidRPr="00011D08">
        <w:rPr>
          <w:rFonts w:hint="eastAsia"/>
        </w:rPr>
        <w:t xml:space="preserve">) flake </w:t>
      </w:r>
      <w:r w:rsidR="00894A08" w:rsidRPr="00011D08">
        <w:t>size</w:t>
      </w:r>
      <w:r w:rsidR="00894A08" w:rsidRPr="00011D08">
        <w:rPr>
          <w:rFonts w:hint="eastAsia"/>
        </w:rPr>
        <w:t xml:space="preserve"> of large </w:t>
      </w:r>
      <w:r w:rsidR="00894A08" w:rsidRPr="00011D08">
        <w:t>Ti</w:t>
      </w:r>
      <w:r w:rsidR="00894A08" w:rsidRPr="00011D08">
        <w:rPr>
          <w:vertAlign w:val="subscript"/>
        </w:rPr>
        <w:t>3</w:t>
      </w:r>
      <w:r w:rsidR="00894A08" w:rsidRPr="00011D08">
        <w:t>C</w:t>
      </w:r>
      <w:r w:rsidR="00894A08" w:rsidRPr="00011D08">
        <w:rPr>
          <w:vertAlign w:val="subscript"/>
        </w:rPr>
        <w:t>2</w:t>
      </w:r>
      <w:r w:rsidR="00894A08" w:rsidRPr="00011D08">
        <w:t>T</w:t>
      </w:r>
      <w:r w:rsidR="00894A08" w:rsidRPr="00011D08">
        <w:rPr>
          <w:i/>
          <w:iCs/>
          <w:vertAlign w:val="subscript"/>
        </w:rPr>
        <w:t>x</w:t>
      </w:r>
      <w:r w:rsidR="00894A08" w:rsidRPr="00011D08">
        <w:t xml:space="preserve"> MXene</w:t>
      </w:r>
      <w:r w:rsidR="00894A08" w:rsidRPr="00011D08">
        <w:rPr>
          <w:rFonts w:hint="eastAsia"/>
        </w:rPr>
        <w:t>. (</w:t>
      </w:r>
      <w:r w:rsidR="00894A08" w:rsidRPr="00011D08">
        <w:rPr>
          <w:rFonts w:hint="eastAsia"/>
          <w:b/>
          <w:bCs/>
        </w:rPr>
        <w:t>b</w:t>
      </w:r>
      <w:r w:rsidR="00894A08" w:rsidRPr="00011D08">
        <w:rPr>
          <w:rFonts w:hint="eastAsia"/>
        </w:rPr>
        <w:t xml:space="preserve">) Dynamic light scattering (DLS) data </w:t>
      </w:r>
      <w:r w:rsidR="00894A08" w:rsidRPr="00011D08">
        <w:t xml:space="preserve">of </w:t>
      </w:r>
      <w:r w:rsidR="00894A08" w:rsidRPr="00011D08">
        <w:rPr>
          <w:rFonts w:hint="eastAsia"/>
        </w:rPr>
        <w:t xml:space="preserve">small </w:t>
      </w:r>
      <w:r w:rsidR="00894A08" w:rsidRPr="00011D08">
        <w:t>Ti</w:t>
      </w:r>
      <w:r w:rsidR="00894A08" w:rsidRPr="00011D08">
        <w:rPr>
          <w:vertAlign w:val="subscript"/>
        </w:rPr>
        <w:t>3</w:t>
      </w:r>
      <w:r w:rsidR="00894A08" w:rsidRPr="00011D08">
        <w:t>C</w:t>
      </w:r>
      <w:r w:rsidR="00894A08" w:rsidRPr="00011D08">
        <w:rPr>
          <w:vertAlign w:val="subscript"/>
        </w:rPr>
        <w:t>2</w:t>
      </w:r>
      <w:r w:rsidR="00894A08" w:rsidRPr="00011D08">
        <w:t>T</w:t>
      </w:r>
      <w:r w:rsidR="00894A08" w:rsidRPr="00011D08">
        <w:rPr>
          <w:i/>
          <w:iCs/>
          <w:vertAlign w:val="subscript"/>
        </w:rPr>
        <w:t>x</w:t>
      </w:r>
      <w:r w:rsidR="00894A08" w:rsidRPr="00011D08">
        <w:t xml:space="preserve"> MXene</w:t>
      </w:r>
      <w:r w:rsidR="00894A08" w:rsidRPr="00011D08">
        <w:rPr>
          <w:rFonts w:hint="eastAsia"/>
        </w:rPr>
        <w:t xml:space="preserve">. </w:t>
      </w:r>
      <w:r w:rsidR="00A777FE" w:rsidRPr="00011D08">
        <w:rPr>
          <w:rFonts w:hint="eastAsia"/>
        </w:rPr>
        <w:t>(</w:t>
      </w:r>
      <w:r w:rsidR="00A777FE" w:rsidRPr="00011D08">
        <w:rPr>
          <w:rFonts w:hint="eastAsia"/>
          <w:b/>
          <w:bCs/>
        </w:rPr>
        <w:t>c</w:t>
      </w:r>
      <w:r w:rsidR="00A777FE" w:rsidRPr="00011D08">
        <w:rPr>
          <w:rFonts w:hint="eastAsia"/>
        </w:rPr>
        <w:t>), (</w:t>
      </w:r>
      <w:r w:rsidR="00A777FE" w:rsidRPr="00011D08">
        <w:rPr>
          <w:rFonts w:hint="eastAsia"/>
          <w:b/>
          <w:bCs/>
        </w:rPr>
        <w:t>d</w:t>
      </w:r>
      <w:r w:rsidR="00A777FE" w:rsidRPr="00011D08">
        <w:rPr>
          <w:rFonts w:hint="eastAsia"/>
        </w:rPr>
        <w:t>) The length (</w:t>
      </w:r>
      <w:r w:rsidR="00A777FE" w:rsidRPr="00011D08">
        <w:rPr>
          <w:rFonts w:hint="eastAsia"/>
          <w:i/>
          <w:iCs/>
        </w:rPr>
        <w:t>x</w:t>
      </w:r>
      <w:r w:rsidR="00A777FE" w:rsidRPr="00011D08">
        <w:rPr>
          <w:rFonts w:hint="eastAsia"/>
        </w:rPr>
        <w:t>) and width (</w:t>
      </w:r>
      <w:r w:rsidR="00A777FE" w:rsidRPr="00011D08">
        <w:rPr>
          <w:rFonts w:hint="eastAsia"/>
          <w:i/>
          <w:iCs/>
        </w:rPr>
        <w:t>y</w:t>
      </w:r>
      <w:r w:rsidR="00A777FE" w:rsidRPr="00011D08">
        <w:rPr>
          <w:rFonts w:hint="eastAsia"/>
        </w:rPr>
        <w:t xml:space="preserve">) of </w:t>
      </w:r>
      <w:r w:rsidR="00A777FE" w:rsidRPr="00011D08">
        <w:t>medium</w:t>
      </w:r>
      <w:r w:rsidR="00A777FE" w:rsidRPr="00011D08">
        <w:rPr>
          <w:rFonts w:hint="eastAsia"/>
        </w:rPr>
        <w:t xml:space="preserve"> </w:t>
      </w:r>
      <w:r w:rsidR="00A777FE" w:rsidRPr="00011D08">
        <w:t>Ti</w:t>
      </w:r>
      <w:r w:rsidR="00A777FE" w:rsidRPr="00011D08">
        <w:rPr>
          <w:vertAlign w:val="subscript"/>
        </w:rPr>
        <w:t>3</w:t>
      </w:r>
      <w:r w:rsidR="00A777FE" w:rsidRPr="00011D08">
        <w:t>C</w:t>
      </w:r>
      <w:r w:rsidR="00A777FE" w:rsidRPr="00011D08">
        <w:rPr>
          <w:vertAlign w:val="subscript"/>
        </w:rPr>
        <w:t>2</w:t>
      </w:r>
      <w:r w:rsidR="00A777FE" w:rsidRPr="00011D08">
        <w:t>T</w:t>
      </w:r>
      <w:r w:rsidR="00A777FE" w:rsidRPr="00011D08">
        <w:rPr>
          <w:i/>
          <w:iCs/>
          <w:vertAlign w:val="subscript"/>
        </w:rPr>
        <w:t>x</w:t>
      </w:r>
      <w:r w:rsidR="00A777FE" w:rsidRPr="00011D08">
        <w:t xml:space="preserve"> MXene</w:t>
      </w:r>
      <w:bookmarkEnd w:id="32"/>
    </w:p>
    <w:bookmarkEnd w:id="33"/>
    <w:p w14:paraId="74F86BAE" w14:textId="77777777" w:rsidR="00C045EA" w:rsidRPr="00011D08" w:rsidRDefault="00C045EA" w:rsidP="009638A8">
      <w:pPr>
        <w:spacing w:beforeLines="50" w:before="163" w:afterLines="50" w:after="163" w:line="240" w:lineRule="auto"/>
        <w:ind w:firstLine="480"/>
        <w:rPr>
          <w:rFonts w:eastAsiaTheme="minorEastAsia"/>
        </w:rPr>
      </w:pPr>
    </w:p>
    <w:p w14:paraId="584E1CB4" w14:textId="77777777" w:rsidR="00C045EA" w:rsidRPr="00011D08" w:rsidRDefault="00B9212B"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17BCCD5A" wp14:editId="40882138">
            <wp:extent cx="3986458" cy="3160759"/>
            <wp:effectExtent l="0" t="0" r="0" b="1905"/>
            <wp:docPr id="16387641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64121" name=""/>
                    <pic:cNvPicPr/>
                  </pic:nvPicPr>
                  <pic:blipFill>
                    <a:blip r:embed="rId20"/>
                    <a:stretch>
                      <a:fillRect/>
                    </a:stretch>
                  </pic:blipFill>
                  <pic:spPr>
                    <a:xfrm>
                      <a:off x="0" y="0"/>
                      <a:ext cx="4083142" cy="3237417"/>
                    </a:xfrm>
                    <a:prstGeom prst="rect">
                      <a:avLst/>
                    </a:prstGeom>
                  </pic:spPr>
                </pic:pic>
              </a:graphicData>
            </a:graphic>
          </wp:inline>
        </w:drawing>
      </w:r>
    </w:p>
    <w:p w14:paraId="3BBA063A" w14:textId="77777777" w:rsidR="00C045EA" w:rsidRPr="00011D08" w:rsidRDefault="00875877" w:rsidP="009638A8">
      <w:pPr>
        <w:spacing w:beforeLines="50" w:before="163" w:afterLines="50" w:after="163" w:line="240" w:lineRule="auto"/>
        <w:ind w:firstLineChars="0" w:firstLine="0"/>
      </w:pPr>
      <w:bookmarkStart w:id="35" w:name="_Toc219832325"/>
      <w:r w:rsidRPr="00011D08">
        <w:rPr>
          <w:rStyle w:val="a4"/>
          <w:bCs/>
        </w:rPr>
        <w:t>Fig.</w:t>
      </w:r>
      <w:r w:rsidR="00BF0FD7" w:rsidRPr="00011D08">
        <w:rPr>
          <w:rStyle w:val="a4"/>
          <w:bCs/>
        </w:rPr>
        <w:t xml:space="preserve"> S</w:t>
      </w:r>
      <w:r w:rsidR="001D0475" w:rsidRPr="00011D08">
        <w:rPr>
          <w:rStyle w:val="a4"/>
          <w:rFonts w:hint="eastAsia"/>
          <w:bCs/>
        </w:rPr>
        <w:t>10</w:t>
      </w:r>
      <w:r w:rsidR="00BF0FD7" w:rsidRPr="00011D08">
        <w:rPr>
          <w:rStyle w:val="a4"/>
          <w:rFonts w:cs="Times New Roman"/>
          <w:b w:val="0"/>
        </w:rPr>
        <w:t xml:space="preserve"> </w:t>
      </w:r>
      <w:r w:rsidR="00207AEF" w:rsidRPr="00011D08">
        <w:rPr>
          <w:rStyle w:val="a4"/>
          <w:rFonts w:cs="Times New Roman"/>
          <w:b w:val="0"/>
        </w:rPr>
        <w:t xml:space="preserve">Morphological </w:t>
      </w:r>
      <w:r w:rsidR="00207AEF" w:rsidRPr="00011D08">
        <w:rPr>
          <w:rStyle w:val="a4"/>
          <w:rFonts w:cs="Times New Roman" w:hint="eastAsia"/>
          <w:b w:val="0"/>
        </w:rPr>
        <w:t>c</w:t>
      </w:r>
      <w:r w:rsidR="00BF0FD7" w:rsidRPr="00011D08">
        <w:rPr>
          <w:rStyle w:val="a4"/>
          <w:rFonts w:cs="Times New Roman"/>
          <w:b w:val="0"/>
        </w:rPr>
        <w:t xml:space="preserve">haracterization of </w:t>
      </w:r>
      <w:r w:rsidR="007C4CDE" w:rsidRPr="00011D08">
        <w:rPr>
          <w:rStyle w:val="a4"/>
          <w:rFonts w:cs="Times New Roman"/>
          <w:b w:val="0"/>
        </w:rPr>
        <w:t>Ti</w:t>
      </w:r>
      <w:r w:rsidR="007C4CDE" w:rsidRPr="00011D08">
        <w:rPr>
          <w:rStyle w:val="a4"/>
          <w:rFonts w:cs="Times New Roman"/>
          <w:b w:val="0"/>
          <w:vertAlign w:val="subscript"/>
        </w:rPr>
        <w:t>3</w:t>
      </w:r>
      <w:r w:rsidR="007C4CDE" w:rsidRPr="00011D08">
        <w:rPr>
          <w:rStyle w:val="a4"/>
          <w:rFonts w:cs="Times New Roman"/>
          <w:b w:val="0"/>
        </w:rPr>
        <w:t>C</w:t>
      </w:r>
      <w:r w:rsidR="007C4CDE" w:rsidRPr="00011D08">
        <w:rPr>
          <w:rStyle w:val="a4"/>
          <w:rFonts w:cs="Times New Roman"/>
          <w:b w:val="0"/>
          <w:vertAlign w:val="subscript"/>
        </w:rPr>
        <w:t>2</w:t>
      </w:r>
      <w:r w:rsidR="007C4CDE" w:rsidRPr="00011D08">
        <w:rPr>
          <w:rStyle w:val="a4"/>
          <w:rFonts w:cs="Times New Roman"/>
          <w:b w:val="0"/>
        </w:rPr>
        <w:t>T</w:t>
      </w:r>
      <w:r w:rsidR="007C4CDE" w:rsidRPr="00011D08">
        <w:rPr>
          <w:rStyle w:val="a4"/>
          <w:rFonts w:cs="Times New Roman"/>
          <w:b w:val="0"/>
          <w:i/>
          <w:iCs/>
          <w:vertAlign w:val="subscript"/>
        </w:rPr>
        <w:t>x</w:t>
      </w:r>
      <w:r w:rsidR="00BF0FD7" w:rsidRPr="00011D08">
        <w:rPr>
          <w:rStyle w:val="a4"/>
          <w:rFonts w:cs="Times New Roman"/>
          <w:b w:val="0"/>
        </w:rPr>
        <w:t xml:space="preserve"> MXene nanosheets </w:t>
      </w:r>
      <w:r w:rsidR="005A3EEE" w:rsidRPr="00011D08">
        <w:rPr>
          <w:rStyle w:val="a4"/>
          <w:rFonts w:cs="Times New Roman"/>
          <w:b w:val="0"/>
        </w:rPr>
        <w:t xml:space="preserve">with </w:t>
      </w:r>
      <w:r w:rsidR="00207AEF" w:rsidRPr="00011D08">
        <w:rPr>
          <w:rStyle w:val="a4"/>
          <w:rFonts w:cs="Times New Roman" w:hint="eastAsia"/>
          <w:b w:val="0"/>
        </w:rPr>
        <w:t>different</w:t>
      </w:r>
      <w:r w:rsidR="006119D6" w:rsidRPr="00011D08">
        <w:rPr>
          <w:rStyle w:val="a4"/>
          <w:rFonts w:cs="Times New Roman"/>
          <w:b w:val="0"/>
        </w:rPr>
        <w:t xml:space="preserve"> flake sizes</w:t>
      </w:r>
      <w:r w:rsidR="00BF0FD7" w:rsidRPr="00011D08">
        <w:rPr>
          <w:rStyle w:val="a4"/>
          <w:rFonts w:cs="Times New Roman"/>
          <w:b w:val="0"/>
        </w:rPr>
        <w:t>.</w:t>
      </w:r>
      <w:bookmarkEnd w:id="35"/>
      <w:r w:rsidR="00BF0FD7" w:rsidRPr="00011D08">
        <w:rPr>
          <w:rStyle w:val="a4"/>
          <w:rFonts w:cs="Times New Roman"/>
        </w:rPr>
        <w:t xml:space="preserve"> </w:t>
      </w:r>
      <w:r w:rsidR="00207AEF" w:rsidRPr="00011D08">
        <w:rPr>
          <w:rFonts w:hint="eastAsia"/>
        </w:rPr>
        <w:t>(</w:t>
      </w:r>
      <w:r w:rsidR="00207AEF" w:rsidRPr="00011D08">
        <w:rPr>
          <w:b/>
          <w:bCs/>
        </w:rPr>
        <w:t>a</w:t>
      </w:r>
      <w:r w:rsidR="00207AEF" w:rsidRPr="00011D08">
        <w:t>)</w:t>
      </w:r>
      <w:r w:rsidR="00207AEF" w:rsidRPr="00011D08">
        <w:rPr>
          <w:rFonts w:hint="eastAsia"/>
        </w:rPr>
        <w:t xml:space="preserve"> </w:t>
      </w:r>
      <w:r w:rsidR="00BF0FD7" w:rsidRPr="00011D08">
        <w:t>AFM image</w:t>
      </w:r>
      <w:r w:rsidR="00207AEF" w:rsidRPr="00011D08">
        <w:rPr>
          <w:rFonts w:hint="eastAsia"/>
        </w:rPr>
        <w:t xml:space="preserve"> and (</w:t>
      </w:r>
      <w:r w:rsidR="00207AEF" w:rsidRPr="00011D08">
        <w:rPr>
          <w:rFonts w:hint="eastAsia"/>
          <w:b/>
          <w:bCs/>
        </w:rPr>
        <w:t>b</w:t>
      </w:r>
      <w:r w:rsidR="00207AEF" w:rsidRPr="00011D08">
        <w:t>)</w:t>
      </w:r>
      <w:r w:rsidR="00BF0FD7" w:rsidRPr="00011D08">
        <w:t xml:space="preserve"> </w:t>
      </w:r>
      <w:r w:rsidR="00207AEF" w:rsidRPr="00011D08">
        <w:t>SEM image</w:t>
      </w:r>
      <w:r w:rsidR="00207AEF" w:rsidRPr="00011D08">
        <w:rPr>
          <w:rFonts w:hint="eastAsia"/>
        </w:rPr>
        <w:t xml:space="preserve"> </w:t>
      </w:r>
      <w:r w:rsidR="00BF0FD7" w:rsidRPr="00011D08">
        <w:t>of small Ti</w:t>
      </w:r>
      <w:r w:rsidR="00BF0FD7" w:rsidRPr="00011D08">
        <w:rPr>
          <w:vertAlign w:val="subscript"/>
        </w:rPr>
        <w:t>3</w:t>
      </w:r>
      <w:r w:rsidR="00BF0FD7" w:rsidRPr="00011D08">
        <w:t>C</w:t>
      </w:r>
      <w:r w:rsidR="00BF0FD7" w:rsidRPr="00011D08">
        <w:rPr>
          <w:vertAlign w:val="subscript"/>
        </w:rPr>
        <w:t>2</w:t>
      </w:r>
      <w:r w:rsidR="00BF0FD7" w:rsidRPr="00011D08">
        <w:t>T</w:t>
      </w:r>
      <w:r w:rsidR="00BF0FD7" w:rsidRPr="00011D08">
        <w:rPr>
          <w:i/>
          <w:iCs/>
          <w:vertAlign w:val="subscript"/>
        </w:rPr>
        <w:t>x</w:t>
      </w:r>
      <w:r w:rsidR="00BF0FD7" w:rsidRPr="00011D08">
        <w:t xml:space="preserve"> MXene nanosheet</w:t>
      </w:r>
      <w:r w:rsidR="00D2342E" w:rsidRPr="00011D08">
        <w:t>s</w:t>
      </w:r>
      <w:r w:rsidR="00BF0FD7" w:rsidRPr="00011D08">
        <w:t xml:space="preserve">. </w:t>
      </w:r>
      <w:r w:rsidR="00207AEF" w:rsidRPr="00011D08">
        <w:rPr>
          <w:rFonts w:hint="eastAsia"/>
        </w:rPr>
        <w:t>(</w:t>
      </w:r>
      <w:r w:rsidR="00207AEF" w:rsidRPr="00011D08">
        <w:rPr>
          <w:rFonts w:hint="eastAsia"/>
          <w:b/>
          <w:bCs/>
        </w:rPr>
        <w:t>c</w:t>
      </w:r>
      <w:r w:rsidR="00207AEF" w:rsidRPr="00011D08">
        <w:t>)</w:t>
      </w:r>
      <w:r w:rsidR="00207AEF" w:rsidRPr="00011D08">
        <w:rPr>
          <w:rFonts w:hint="eastAsia"/>
        </w:rPr>
        <w:t xml:space="preserve"> </w:t>
      </w:r>
      <w:r w:rsidR="00207AEF" w:rsidRPr="00011D08">
        <w:t>AFM image</w:t>
      </w:r>
      <w:r w:rsidR="00207AEF" w:rsidRPr="00011D08">
        <w:rPr>
          <w:rFonts w:hint="eastAsia"/>
        </w:rPr>
        <w:t xml:space="preserve"> and (</w:t>
      </w:r>
      <w:r w:rsidR="00207AEF" w:rsidRPr="00011D08">
        <w:rPr>
          <w:rFonts w:hint="eastAsia"/>
          <w:b/>
          <w:bCs/>
        </w:rPr>
        <w:t>d</w:t>
      </w:r>
      <w:r w:rsidR="00207AEF" w:rsidRPr="00011D08">
        <w:t>) SEM image</w:t>
      </w:r>
      <w:r w:rsidR="00207AEF" w:rsidRPr="00011D08">
        <w:rPr>
          <w:rFonts w:hint="eastAsia"/>
        </w:rPr>
        <w:t xml:space="preserve"> </w:t>
      </w:r>
      <w:r w:rsidR="00207AEF" w:rsidRPr="00011D08">
        <w:t xml:space="preserve">of </w:t>
      </w:r>
      <w:r w:rsidR="00207AEF" w:rsidRPr="00011D08">
        <w:rPr>
          <w:rFonts w:hint="eastAsia"/>
        </w:rPr>
        <w:t>medium</w:t>
      </w:r>
      <w:r w:rsidR="00207AEF" w:rsidRPr="00011D08">
        <w:t xml:space="preserve"> Ti</w:t>
      </w:r>
      <w:r w:rsidR="00207AEF" w:rsidRPr="00011D08">
        <w:rPr>
          <w:vertAlign w:val="subscript"/>
        </w:rPr>
        <w:t>3</w:t>
      </w:r>
      <w:r w:rsidR="00207AEF" w:rsidRPr="00011D08">
        <w:t>C</w:t>
      </w:r>
      <w:r w:rsidR="00207AEF" w:rsidRPr="00011D08">
        <w:rPr>
          <w:vertAlign w:val="subscript"/>
        </w:rPr>
        <w:t>2</w:t>
      </w:r>
      <w:r w:rsidR="00207AEF" w:rsidRPr="00011D08">
        <w:t>T</w:t>
      </w:r>
      <w:r w:rsidR="00207AEF" w:rsidRPr="00011D08">
        <w:rPr>
          <w:i/>
          <w:iCs/>
          <w:vertAlign w:val="subscript"/>
        </w:rPr>
        <w:t>x</w:t>
      </w:r>
      <w:r w:rsidR="00207AEF" w:rsidRPr="00011D08">
        <w:t xml:space="preserve"> MXene nanosheets.</w:t>
      </w:r>
    </w:p>
    <w:p w14:paraId="0D0E03ED" w14:textId="22D40286" w:rsidR="00C045EA" w:rsidRDefault="00D921F3" w:rsidP="00C9310A">
      <w:pPr>
        <w:spacing w:beforeLines="50" w:before="163" w:afterLines="50" w:after="163" w:line="240" w:lineRule="auto"/>
        <w:ind w:firstLineChars="0" w:firstLine="0"/>
        <w:rPr>
          <w:rFonts w:eastAsiaTheme="minorEastAsia" w:cs="Times New Roman"/>
          <w:bCs/>
        </w:rPr>
      </w:pPr>
      <w:r w:rsidRPr="00011D08">
        <w:rPr>
          <w:rFonts w:eastAsiaTheme="minorEastAsia" w:cs="Times New Roman"/>
          <w:bCs/>
        </w:rPr>
        <w:t xml:space="preserve">Based on the AFM images, </w:t>
      </w:r>
      <w:bookmarkStart w:id="36" w:name="_Hlk218260768"/>
      <w:r w:rsidRPr="00011D08">
        <w:rPr>
          <w:rFonts w:eastAsiaTheme="minorEastAsia" w:cs="Times New Roman"/>
          <w:bCs/>
        </w:rPr>
        <w:t>the thickness</w:t>
      </w:r>
      <w:r w:rsidR="00EF5AB4" w:rsidRPr="00011D08">
        <w:rPr>
          <w:rFonts w:eastAsiaTheme="minorEastAsia" w:cs="Times New Roman"/>
          <w:bCs/>
        </w:rPr>
        <w:t>es</w:t>
      </w:r>
      <w:r w:rsidRPr="00011D08">
        <w:rPr>
          <w:rFonts w:eastAsiaTheme="minorEastAsia" w:cs="Times New Roman"/>
          <w:bCs/>
        </w:rPr>
        <w:t xml:space="preserve"> of small MXene</w:t>
      </w:r>
      <w:r w:rsidR="00402FEE" w:rsidRPr="00011D08">
        <w:rPr>
          <w:rFonts w:eastAsiaTheme="minorEastAsia" w:cs="Times New Roman"/>
          <w:bCs/>
        </w:rPr>
        <w:t xml:space="preserve"> and medium MXene</w:t>
      </w:r>
      <w:r w:rsidRPr="00011D08">
        <w:rPr>
          <w:rFonts w:eastAsiaTheme="minorEastAsia" w:cs="Times New Roman"/>
          <w:bCs/>
        </w:rPr>
        <w:t xml:space="preserve"> nanosheets </w:t>
      </w:r>
      <w:r w:rsidR="00402FEE" w:rsidRPr="00011D08">
        <w:rPr>
          <w:rFonts w:eastAsiaTheme="minorEastAsia" w:cs="Times New Roman"/>
          <w:bCs/>
        </w:rPr>
        <w:t>are</w:t>
      </w:r>
      <w:r w:rsidRPr="00011D08">
        <w:rPr>
          <w:rFonts w:eastAsiaTheme="minorEastAsia" w:cs="Times New Roman"/>
          <w:bCs/>
        </w:rPr>
        <w:t xml:space="preserve"> </w:t>
      </w:r>
      <w:r w:rsidR="00402FEE" w:rsidRPr="00011D08">
        <w:rPr>
          <w:rFonts w:eastAsiaTheme="minorEastAsia" w:cs="Times New Roman"/>
          <w:bCs/>
        </w:rPr>
        <w:t xml:space="preserve">1.6 and </w:t>
      </w:r>
      <w:r w:rsidR="00EE7868" w:rsidRPr="00011D08">
        <w:rPr>
          <w:rFonts w:eastAsiaTheme="minorEastAsia" w:cs="Times New Roman"/>
          <w:bCs/>
        </w:rPr>
        <w:t>1.8</w:t>
      </w:r>
      <w:r w:rsidR="00402FEE" w:rsidRPr="00011D08">
        <w:rPr>
          <w:rFonts w:eastAsiaTheme="minorEastAsia" w:cs="Times New Roman"/>
          <w:bCs/>
        </w:rPr>
        <w:t xml:space="preserve"> nm, respectively.</w:t>
      </w:r>
      <w:bookmarkEnd w:id="36"/>
      <w:r w:rsidR="00402FEE" w:rsidRPr="00011D08">
        <w:rPr>
          <w:rFonts w:eastAsiaTheme="minorEastAsia" w:cs="Times New Roman"/>
          <w:bCs/>
        </w:rPr>
        <w:t xml:space="preserve"> </w:t>
      </w:r>
      <w:r w:rsidR="00400446" w:rsidRPr="00011D08">
        <w:rPr>
          <w:rFonts w:eastAsiaTheme="minorEastAsia" w:cs="Times New Roman"/>
          <w:bCs/>
        </w:rPr>
        <w:t>These values exceed</w:t>
      </w:r>
      <w:r w:rsidR="00EF5AB4" w:rsidRPr="00011D08">
        <w:rPr>
          <w:rFonts w:eastAsiaTheme="minorEastAsia" w:cs="Times New Roman"/>
          <w:bCs/>
        </w:rPr>
        <w:t xml:space="preserve"> the theoretical monolayer </w:t>
      </w:r>
      <w:r w:rsidR="00400446" w:rsidRPr="00011D08">
        <w:rPr>
          <w:rFonts w:eastAsiaTheme="minorEastAsia" w:cs="Times New Roman"/>
          <w:bCs/>
        </w:rPr>
        <w:t xml:space="preserve">thickness of </w:t>
      </w:r>
      <w:r w:rsidR="00EF5AB4" w:rsidRPr="00011D08">
        <w:rPr>
          <w:rFonts w:eastAsiaTheme="minorEastAsia" w:cs="Times New Roman"/>
          <w:bCs/>
        </w:rPr>
        <w:t>Ti</w:t>
      </w:r>
      <w:r w:rsidR="00EF5AB4" w:rsidRPr="00011D08">
        <w:rPr>
          <w:rFonts w:eastAsiaTheme="minorEastAsia" w:cs="Times New Roman"/>
          <w:bCs/>
          <w:vertAlign w:val="subscript"/>
        </w:rPr>
        <w:t>3</w:t>
      </w:r>
      <w:r w:rsidR="00EF5AB4" w:rsidRPr="00011D08">
        <w:rPr>
          <w:rFonts w:eastAsiaTheme="minorEastAsia" w:cs="Times New Roman"/>
          <w:bCs/>
        </w:rPr>
        <w:t>C</w:t>
      </w:r>
      <w:r w:rsidR="00EF5AB4" w:rsidRPr="00011D08">
        <w:rPr>
          <w:rFonts w:eastAsiaTheme="minorEastAsia" w:cs="Times New Roman"/>
          <w:bCs/>
          <w:vertAlign w:val="subscript"/>
        </w:rPr>
        <w:t>2</w:t>
      </w:r>
      <w:r w:rsidR="00EF5AB4" w:rsidRPr="00011D08">
        <w:rPr>
          <w:rFonts w:eastAsiaTheme="minorEastAsia" w:cs="Times New Roman"/>
          <w:bCs/>
        </w:rPr>
        <w:t>, which is due to the existence of H</w:t>
      </w:r>
      <w:r w:rsidR="00EF5AB4" w:rsidRPr="00011D08">
        <w:rPr>
          <w:rFonts w:eastAsiaTheme="minorEastAsia" w:cs="Times New Roman"/>
          <w:bCs/>
          <w:vertAlign w:val="subscript"/>
        </w:rPr>
        <w:t>2</w:t>
      </w:r>
      <w:r w:rsidR="00EF5AB4" w:rsidRPr="00011D08">
        <w:rPr>
          <w:rFonts w:eastAsiaTheme="minorEastAsia" w:cs="Times New Roman"/>
          <w:bCs/>
        </w:rPr>
        <w:t>O molecule</w:t>
      </w:r>
      <w:r w:rsidR="009D3856" w:rsidRPr="00011D08">
        <w:rPr>
          <w:rFonts w:eastAsiaTheme="minorEastAsia" w:cs="Times New Roman"/>
          <w:bCs/>
        </w:rPr>
        <w:t>s</w:t>
      </w:r>
      <w:r w:rsidR="00EF5AB4" w:rsidRPr="00011D08">
        <w:rPr>
          <w:rFonts w:eastAsiaTheme="minorEastAsia" w:cs="Times New Roman"/>
          <w:bCs/>
        </w:rPr>
        <w:t xml:space="preserve"> and </w:t>
      </w:r>
      <w:r w:rsidR="00456088" w:rsidRPr="00011D08">
        <w:rPr>
          <w:rFonts w:eastAsiaTheme="minorEastAsia" w:cs="Times New Roman"/>
          <w:bCs/>
        </w:rPr>
        <w:t>surface</w:t>
      </w:r>
      <w:r w:rsidR="00EF5AB4" w:rsidRPr="00011D08">
        <w:rPr>
          <w:rFonts w:eastAsiaTheme="minorEastAsia" w:cs="Times New Roman"/>
          <w:bCs/>
        </w:rPr>
        <w:t xml:space="preserve"> oxidation</w:t>
      </w:r>
      <w:r w:rsidR="00E939CA" w:rsidRPr="00011D08">
        <w:rPr>
          <w:rFonts w:eastAsiaTheme="minorEastAsia" w:cs="Times New Roman" w:hint="eastAsia"/>
          <w:bCs/>
        </w:rPr>
        <w:t xml:space="preserve"> </w:t>
      </w:r>
      <w:r w:rsidR="00E939CA" w:rsidRPr="00011D08">
        <w:rPr>
          <w:rFonts w:eastAsiaTheme="minorEastAsia" w:cs="Times New Roman"/>
          <w:bCs/>
          <w:noProof/>
        </w:rPr>
        <w:t>[</w:t>
      </w:r>
      <w:r w:rsidR="00C9310A">
        <w:rPr>
          <w:rFonts w:eastAsiaTheme="minorEastAsia" w:cs="Times New Roman" w:hint="eastAsia"/>
          <w:bCs/>
          <w:noProof/>
        </w:rPr>
        <w:t>S</w:t>
      </w:r>
      <w:r w:rsidR="00E939CA" w:rsidRPr="00011D08">
        <w:rPr>
          <w:rFonts w:eastAsiaTheme="minorEastAsia" w:cs="Times New Roman"/>
          <w:bCs/>
          <w:noProof/>
        </w:rPr>
        <w:t xml:space="preserve">5, </w:t>
      </w:r>
      <w:r w:rsidR="00C9310A">
        <w:rPr>
          <w:rFonts w:eastAsiaTheme="minorEastAsia" w:cs="Times New Roman" w:hint="eastAsia"/>
          <w:bCs/>
          <w:noProof/>
        </w:rPr>
        <w:t>S</w:t>
      </w:r>
      <w:r w:rsidR="00E939CA" w:rsidRPr="00011D08">
        <w:rPr>
          <w:rFonts w:eastAsiaTheme="minorEastAsia" w:cs="Times New Roman"/>
          <w:bCs/>
          <w:noProof/>
        </w:rPr>
        <w:t>6]</w:t>
      </w:r>
      <w:r w:rsidR="00D45972" w:rsidRPr="00011D08">
        <w:rPr>
          <w:rFonts w:eastAsiaTheme="minorEastAsia" w:cs="Times New Roman" w:hint="eastAsia"/>
          <w:bCs/>
        </w:rPr>
        <w:t>.</w:t>
      </w:r>
      <w:r w:rsidR="00C9310A">
        <w:rPr>
          <w:rFonts w:eastAsiaTheme="minorEastAsia" w:cs="Times New Roman" w:hint="eastAsia"/>
          <w:bCs/>
        </w:rPr>
        <w:t xml:space="preserve"> </w:t>
      </w:r>
    </w:p>
    <w:p w14:paraId="76F746DE"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2A1D5F1A" wp14:editId="4DF6E611">
            <wp:extent cx="5675190" cy="1615044"/>
            <wp:effectExtent l="0" t="0" r="1905" b="4445"/>
            <wp:docPr id="156253305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8881" cy="1630323"/>
                    </a:xfrm>
                    <a:prstGeom prst="rect">
                      <a:avLst/>
                    </a:prstGeom>
                    <a:noFill/>
                    <a:ln>
                      <a:noFill/>
                    </a:ln>
                  </pic:spPr>
                </pic:pic>
              </a:graphicData>
            </a:graphic>
          </wp:inline>
        </w:drawing>
      </w:r>
    </w:p>
    <w:p w14:paraId="28900D69" w14:textId="63BFE616" w:rsidR="00C045EA" w:rsidRPr="00011D08" w:rsidRDefault="00875877" w:rsidP="009638A8">
      <w:pPr>
        <w:spacing w:beforeLines="50" w:before="163" w:afterLines="50" w:after="163" w:line="240" w:lineRule="auto"/>
        <w:ind w:firstLineChars="0" w:firstLine="0"/>
        <w:rPr>
          <w:rFonts w:eastAsiaTheme="minorEastAsia"/>
          <w:b/>
        </w:rPr>
      </w:pPr>
      <w:bookmarkStart w:id="37" w:name="_Toc219832326"/>
      <w:r w:rsidRPr="00011D08">
        <w:rPr>
          <w:rStyle w:val="a4"/>
          <w:rFonts w:cs="Times New Roman"/>
          <w:bCs/>
        </w:rPr>
        <w:t>Fig.</w:t>
      </w:r>
      <w:r w:rsidR="00246B60" w:rsidRPr="00011D08">
        <w:rPr>
          <w:rStyle w:val="a4"/>
          <w:rFonts w:cs="Times New Roman"/>
          <w:bCs/>
        </w:rPr>
        <w:t xml:space="preserve"> S</w:t>
      </w:r>
      <w:r w:rsidR="00EB0402" w:rsidRPr="00011D08">
        <w:rPr>
          <w:rStyle w:val="a4"/>
          <w:rFonts w:cs="Times New Roman" w:hint="eastAsia"/>
          <w:bCs/>
        </w:rPr>
        <w:t>11</w:t>
      </w:r>
      <w:r w:rsidR="00246B60" w:rsidRPr="00011D08">
        <w:rPr>
          <w:rStyle w:val="a4"/>
          <w:rFonts w:cs="Times New Roman"/>
          <w:b w:val="0"/>
        </w:rPr>
        <w:t xml:space="preserve"> Chemical composition and structure characterization of Ti</w:t>
      </w:r>
      <w:r w:rsidR="00246B60" w:rsidRPr="00011D08">
        <w:rPr>
          <w:rStyle w:val="a4"/>
          <w:rFonts w:cs="Times New Roman"/>
          <w:b w:val="0"/>
          <w:vertAlign w:val="subscript"/>
        </w:rPr>
        <w:t>3</w:t>
      </w:r>
      <w:r w:rsidR="00246B60" w:rsidRPr="00011D08">
        <w:rPr>
          <w:rStyle w:val="a4"/>
          <w:rFonts w:cs="Times New Roman"/>
          <w:b w:val="0"/>
        </w:rPr>
        <w:t>C</w:t>
      </w:r>
      <w:r w:rsidR="00246B60" w:rsidRPr="00011D08">
        <w:rPr>
          <w:rStyle w:val="a4"/>
          <w:rFonts w:cs="Times New Roman"/>
          <w:b w:val="0"/>
          <w:vertAlign w:val="subscript"/>
        </w:rPr>
        <w:t>2</w:t>
      </w:r>
      <w:r w:rsidR="00246B60" w:rsidRPr="00011D08">
        <w:rPr>
          <w:rStyle w:val="a4"/>
          <w:rFonts w:cs="Times New Roman"/>
          <w:b w:val="0"/>
        </w:rPr>
        <w:t>T</w:t>
      </w:r>
      <w:r w:rsidR="00246B60" w:rsidRPr="00011D08">
        <w:rPr>
          <w:rStyle w:val="a4"/>
          <w:rFonts w:cs="Times New Roman"/>
          <w:b w:val="0"/>
          <w:i/>
          <w:iCs/>
          <w:vertAlign w:val="subscript"/>
        </w:rPr>
        <w:t>x</w:t>
      </w:r>
      <w:r w:rsidR="00246B60" w:rsidRPr="00011D08">
        <w:rPr>
          <w:rStyle w:val="a4"/>
          <w:rFonts w:cs="Times New Roman"/>
          <w:b w:val="0"/>
        </w:rPr>
        <w:t xml:space="preserve"> MXene </w:t>
      </w:r>
      <w:r w:rsidR="00641992" w:rsidRPr="00011D08">
        <w:rPr>
          <w:rStyle w:val="a4"/>
          <w:rFonts w:cs="Times New Roman"/>
          <w:b w:val="0"/>
        </w:rPr>
        <w:t>film</w:t>
      </w:r>
      <w:r w:rsidR="00246B60" w:rsidRPr="00011D08">
        <w:rPr>
          <w:rStyle w:val="a4"/>
          <w:rFonts w:cs="Times New Roman"/>
          <w:b w:val="0"/>
        </w:rPr>
        <w:t xml:space="preserve">s </w:t>
      </w:r>
      <w:r w:rsidR="005A3EEE" w:rsidRPr="00011D08">
        <w:rPr>
          <w:rStyle w:val="a4"/>
          <w:rFonts w:cs="Times New Roman"/>
          <w:b w:val="0"/>
        </w:rPr>
        <w:t xml:space="preserve">with </w:t>
      </w:r>
      <w:r w:rsidR="006119D6" w:rsidRPr="00011D08">
        <w:rPr>
          <w:rStyle w:val="a4"/>
          <w:rFonts w:cs="Times New Roman"/>
          <w:b w:val="0"/>
        </w:rPr>
        <w:t>various flake sizes</w:t>
      </w:r>
      <w:r w:rsidR="00246B60" w:rsidRPr="00011D08">
        <w:rPr>
          <w:rStyle w:val="a4"/>
          <w:rFonts w:cs="Times New Roman"/>
          <w:b w:val="0"/>
        </w:rPr>
        <w:t>.</w:t>
      </w:r>
      <w:bookmarkEnd w:id="37"/>
      <w:r w:rsidR="00246B60" w:rsidRPr="00011D08">
        <w:t xml:space="preserve"> </w:t>
      </w:r>
      <w:r w:rsidR="00191A24" w:rsidRPr="00011D08">
        <w:rPr>
          <w:rFonts w:hint="eastAsia"/>
        </w:rPr>
        <w:t>(</w:t>
      </w:r>
      <w:r w:rsidR="00246B60" w:rsidRPr="00011D08">
        <w:rPr>
          <w:rStyle w:val="a4"/>
          <w:rFonts w:cs="Times New Roman"/>
        </w:rPr>
        <w:t>a</w:t>
      </w:r>
      <w:r w:rsidR="000F245F" w:rsidRPr="00011D08">
        <w:rPr>
          <w:rStyle w:val="a4"/>
          <w:rFonts w:cs="Times New Roman"/>
        </w:rPr>
        <w:t>)</w:t>
      </w:r>
      <w:r w:rsidR="00246B60" w:rsidRPr="00011D08">
        <w:rPr>
          <w:rStyle w:val="a4"/>
          <w:rFonts w:cs="Times New Roman"/>
        </w:rPr>
        <w:t xml:space="preserve"> </w:t>
      </w:r>
      <w:r w:rsidR="00246B60" w:rsidRPr="00011D08">
        <w:t>XRD patterns of Ti</w:t>
      </w:r>
      <w:r w:rsidR="00246B60" w:rsidRPr="00011D08">
        <w:rPr>
          <w:vertAlign w:val="subscript"/>
        </w:rPr>
        <w:t>3</w:t>
      </w:r>
      <w:r w:rsidR="00246B60" w:rsidRPr="00011D08">
        <w:t>AlC</w:t>
      </w:r>
      <w:r w:rsidR="00246B60" w:rsidRPr="00011D08">
        <w:rPr>
          <w:vertAlign w:val="subscript"/>
        </w:rPr>
        <w:t>2</w:t>
      </w:r>
      <w:r w:rsidR="00246B60" w:rsidRPr="00011D08">
        <w:t xml:space="preserve"> MAX phase and Ti</w:t>
      </w:r>
      <w:r w:rsidR="00246B60" w:rsidRPr="00011D08">
        <w:rPr>
          <w:vertAlign w:val="subscript"/>
        </w:rPr>
        <w:t>3</w:t>
      </w:r>
      <w:r w:rsidR="00246B60" w:rsidRPr="00011D08">
        <w:t>C</w:t>
      </w:r>
      <w:r w:rsidR="00246B60" w:rsidRPr="00011D08">
        <w:rPr>
          <w:vertAlign w:val="subscript"/>
        </w:rPr>
        <w:t>2</w:t>
      </w:r>
      <w:r w:rsidR="00246B60" w:rsidRPr="00011D08">
        <w:t>T</w:t>
      </w:r>
      <w:r w:rsidR="00246B60" w:rsidRPr="00011D08">
        <w:rPr>
          <w:i/>
          <w:iCs/>
          <w:vertAlign w:val="subscript"/>
        </w:rPr>
        <w:t>x</w:t>
      </w:r>
      <w:r w:rsidR="00246B60" w:rsidRPr="00011D08">
        <w:t xml:space="preserve"> MXene </w:t>
      </w:r>
      <w:r w:rsidR="00641992" w:rsidRPr="00011D08">
        <w:t>film</w:t>
      </w:r>
      <w:r w:rsidR="00246B60" w:rsidRPr="00011D08">
        <w:t xml:space="preserve">s </w:t>
      </w:r>
      <w:r w:rsidR="005A3EEE" w:rsidRPr="00011D08">
        <w:t xml:space="preserve">with </w:t>
      </w:r>
      <w:r w:rsidR="006119D6" w:rsidRPr="00011D08">
        <w:t>various flake sizes</w:t>
      </w:r>
      <w:r w:rsidR="00246B60" w:rsidRPr="00011D08">
        <w:t>.</w:t>
      </w:r>
      <w:r w:rsidR="004465F0" w:rsidRPr="00011D08">
        <w:t xml:space="preserve"> </w:t>
      </w:r>
      <w:r w:rsidR="00191A24" w:rsidRPr="00011D08">
        <w:rPr>
          <w:rFonts w:hint="eastAsia"/>
        </w:rPr>
        <w:t>(</w:t>
      </w:r>
      <w:r w:rsidR="004465F0" w:rsidRPr="00011D08">
        <w:rPr>
          <w:b/>
        </w:rPr>
        <w:t>b</w:t>
      </w:r>
      <w:r w:rsidR="000F245F" w:rsidRPr="00011D08">
        <w:t>)</w:t>
      </w:r>
      <w:r w:rsidR="004465F0" w:rsidRPr="00011D08">
        <w:t xml:space="preserve"> FTIR </w:t>
      </w:r>
      <w:r w:rsidR="00756401" w:rsidRPr="00011D08">
        <w:t xml:space="preserve">and </w:t>
      </w:r>
      <w:r w:rsidR="00191A24" w:rsidRPr="00011D08">
        <w:rPr>
          <w:rFonts w:hint="eastAsia"/>
        </w:rPr>
        <w:t>(</w:t>
      </w:r>
      <w:r w:rsidR="00756401" w:rsidRPr="00011D08">
        <w:rPr>
          <w:b/>
        </w:rPr>
        <w:t>c</w:t>
      </w:r>
      <w:r w:rsidR="000F245F" w:rsidRPr="00011D08">
        <w:t>)</w:t>
      </w:r>
      <w:r w:rsidR="00756401" w:rsidRPr="00011D08">
        <w:t xml:space="preserve"> Raman </w:t>
      </w:r>
      <w:r w:rsidR="004465F0" w:rsidRPr="00011D08">
        <w:t>spectra of Ti</w:t>
      </w:r>
      <w:r w:rsidR="004465F0" w:rsidRPr="00011D08">
        <w:rPr>
          <w:vertAlign w:val="subscript"/>
        </w:rPr>
        <w:t>3</w:t>
      </w:r>
      <w:r w:rsidR="004465F0" w:rsidRPr="00011D08">
        <w:t>C</w:t>
      </w:r>
      <w:r w:rsidR="004465F0" w:rsidRPr="00011D08">
        <w:rPr>
          <w:vertAlign w:val="subscript"/>
        </w:rPr>
        <w:t>2</w:t>
      </w:r>
      <w:r w:rsidR="004465F0" w:rsidRPr="00011D08">
        <w:t>T</w:t>
      </w:r>
      <w:r w:rsidR="004465F0" w:rsidRPr="00011D08">
        <w:rPr>
          <w:i/>
          <w:iCs/>
          <w:vertAlign w:val="subscript"/>
        </w:rPr>
        <w:t>x</w:t>
      </w:r>
      <w:r w:rsidR="004465F0" w:rsidRPr="00011D08">
        <w:t xml:space="preserve"> MXene </w:t>
      </w:r>
      <w:r w:rsidR="00641992" w:rsidRPr="00011D08">
        <w:t xml:space="preserve">films </w:t>
      </w:r>
      <w:r w:rsidR="005A3EEE" w:rsidRPr="00011D08">
        <w:t xml:space="preserve">with </w:t>
      </w:r>
      <w:r w:rsidR="006119D6" w:rsidRPr="00011D08">
        <w:t>various flake sizes</w:t>
      </w:r>
    </w:p>
    <w:p w14:paraId="15E4E810" w14:textId="53EABF85" w:rsidR="00C045EA" w:rsidRPr="00011D08" w:rsidRDefault="008A7A1A" w:rsidP="009638A8">
      <w:pPr>
        <w:spacing w:beforeLines="50" w:before="163" w:afterLines="50" w:after="163" w:line="240" w:lineRule="auto"/>
        <w:ind w:firstLineChars="0" w:firstLine="0"/>
        <w:rPr>
          <w:rFonts w:eastAsiaTheme="minorEastAsia" w:cs="Times New Roman"/>
        </w:rPr>
      </w:pPr>
      <w:r w:rsidRPr="00011D08">
        <w:rPr>
          <w:rFonts w:cs="Times New Roman"/>
        </w:rPr>
        <w:t>The purity of synthesized Ti</w:t>
      </w:r>
      <w:r w:rsidRPr="00011D08">
        <w:rPr>
          <w:rFonts w:cs="Times New Roman"/>
          <w:vertAlign w:val="subscript"/>
        </w:rPr>
        <w:t>3</w:t>
      </w:r>
      <w:r w:rsidRPr="00011D08">
        <w:rPr>
          <w:rFonts w:cs="Times New Roman"/>
        </w:rPr>
        <w:t>C</w:t>
      </w:r>
      <w:r w:rsidRPr="00011D08">
        <w:rPr>
          <w:rFonts w:cs="Times New Roman"/>
          <w:vertAlign w:val="subscript"/>
        </w:rPr>
        <w:t>2</w:t>
      </w:r>
      <w:r w:rsidRPr="00011D08">
        <w:rPr>
          <w:rFonts w:cs="Times New Roman"/>
        </w:rPr>
        <w:t>T</w:t>
      </w:r>
      <w:r w:rsidRPr="00011D08">
        <w:rPr>
          <w:rFonts w:cs="Times New Roman"/>
          <w:i/>
          <w:iCs/>
          <w:vertAlign w:val="subscript"/>
        </w:rPr>
        <w:t>x</w:t>
      </w:r>
      <w:r w:rsidRPr="00011D08">
        <w:rPr>
          <w:rFonts w:cs="Times New Roman"/>
        </w:rPr>
        <w:t xml:space="preserve"> MXene </w:t>
      </w:r>
      <w:r w:rsidR="006B262C" w:rsidRPr="00011D08">
        <w:rPr>
          <w:rFonts w:eastAsiaTheme="minorEastAsia" w:cs="Times New Roman" w:hint="eastAsia"/>
        </w:rPr>
        <w:t>nanosheets</w:t>
      </w:r>
      <w:r w:rsidRPr="00011D08">
        <w:rPr>
          <w:rFonts w:cs="Times New Roman"/>
        </w:rPr>
        <w:t xml:space="preserve"> with </w:t>
      </w:r>
      <w:r w:rsidR="006119D6" w:rsidRPr="00011D08">
        <w:rPr>
          <w:rFonts w:cs="Times New Roman"/>
        </w:rPr>
        <w:t>various flake sizes</w:t>
      </w:r>
      <w:r w:rsidRPr="00011D08">
        <w:rPr>
          <w:rFonts w:cs="Times New Roman"/>
        </w:rPr>
        <w:t xml:space="preserve"> was demonstrated by the disappearance of the Ti</w:t>
      </w:r>
      <w:r w:rsidRPr="00011D08">
        <w:rPr>
          <w:rFonts w:cs="Times New Roman"/>
          <w:vertAlign w:val="subscript"/>
        </w:rPr>
        <w:t>3</w:t>
      </w:r>
      <w:r w:rsidRPr="00011D08">
        <w:rPr>
          <w:rFonts w:cs="Times New Roman"/>
        </w:rPr>
        <w:t>AlC</w:t>
      </w:r>
      <w:r w:rsidRPr="00011D08">
        <w:rPr>
          <w:rFonts w:cs="Times New Roman"/>
          <w:vertAlign w:val="subscript"/>
        </w:rPr>
        <w:t>2</w:t>
      </w:r>
      <w:r w:rsidRPr="00011D08">
        <w:rPr>
          <w:rFonts w:cs="Times New Roman"/>
        </w:rPr>
        <w:t xml:space="preserve"> MAX phase </w:t>
      </w:r>
      <w:r w:rsidR="00501221" w:rsidRPr="00011D08">
        <w:rPr>
          <w:rFonts w:eastAsiaTheme="minorEastAsia" w:cs="Times New Roman"/>
        </w:rPr>
        <w:t xml:space="preserve">peak </w:t>
      </w:r>
      <w:r w:rsidRPr="00011D08">
        <w:rPr>
          <w:rFonts w:cs="Times New Roman"/>
        </w:rPr>
        <w:t>at</w:t>
      </w:r>
      <w:r w:rsidR="00501221" w:rsidRPr="00011D08">
        <w:rPr>
          <w:rFonts w:cs="Times New Roman"/>
        </w:rPr>
        <w:t xml:space="preserve"> </w:t>
      </w:r>
      <w:bookmarkStart w:id="38" w:name="OLE_LINK27"/>
      <w:r w:rsidR="00501221" w:rsidRPr="00011D08">
        <w:rPr>
          <w:rFonts w:cs="Times New Roman"/>
        </w:rPr>
        <w:t>2</w:t>
      </w:r>
      <w:r w:rsidR="00501221" w:rsidRPr="00011D08">
        <w:rPr>
          <w:rFonts w:cs="Times New Roman"/>
          <w:i/>
          <w:iCs/>
        </w:rPr>
        <w:sym w:font="Symbol" w:char="F071"/>
      </w:r>
      <w:bookmarkEnd w:id="38"/>
      <w:r w:rsidR="00501221" w:rsidRPr="00011D08">
        <w:rPr>
          <w:rFonts w:cs="Times New Roman"/>
        </w:rPr>
        <w:t xml:space="preserve"> </w:t>
      </w:r>
      <w:r w:rsidR="00501221" w:rsidRPr="00011D08">
        <w:rPr>
          <w:rFonts w:eastAsiaTheme="minorEastAsia" w:cs="Times New Roman"/>
        </w:rPr>
        <w:t xml:space="preserve">= </w:t>
      </w:r>
      <w:r w:rsidRPr="00011D08">
        <w:rPr>
          <w:rFonts w:cs="Times New Roman"/>
        </w:rPr>
        <w:t>39° in the XRD pattern</w:t>
      </w:r>
      <w:r w:rsidRPr="00011D08">
        <w:rPr>
          <w:rFonts w:eastAsiaTheme="minorEastAsia" w:cs="Times New Roman"/>
        </w:rPr>
        <w:t xml:space="preserve">. </w:t>
      </w:r>
      <w:r w:rsidR="00191A24" w:rsidRPr="00011D08">
        <w:rPr>
          <w:rFonts w:eastAsiaTheme="minorEastAsia" w:cs="Times New Roman"/>
        </w:rPr>
        <w:t>The c</w:t>
      </w:r>
      <w:r w:rsidRPr="00011D08">
        <w:rPr>
          <w:rFonts w:cs="Times New Roman"/>
        </w:rPr>
        <w:t>hemical structure and composition of Ti</w:t>
      </w:r>
      <w:r w:rsidRPr="00011D08">
        <w:rPr>
          <w:rFonts w:cs="Times New Roman"/>
          <w:vertAlign w:val="subscript"/>
        </w:rPr>
        <w:t>3</w:t>
      </w:r>
      <w:r w:rsidRPr="00011D08">
        <w:rPr>
          <w:rFonts w:cs="Times New Roman"/>
        </w:rPr>
        <w:t>C</w:t>
      </w:r>
      <w:r w:rsidRPr="00011D08">
        <w:rPr>
          <w:rFonts w:cs="Times New Roman"/>
          <w:vertAlign w:val="subscript"/>
        </w:rPr>
        <w:t>2</w:t>
      </w:r>
      <w:r w:rsidRPr="00011D08">
        <w:rPr>
          <w:rFonts w:cs="Times New Roman"/>
        </w:rPr>
        <w:t>T</w:t>
      </w:r>
      <w:r w:rsidRPr="00011D08">
        <w:rPr>
          <w:rFonts w:cs="Times New Roman"/>
          <w:i/>
          <w:iCs/>
          <w:vertAlign w:val="subscript"/>
        </w:rPr>
        <w:t>x</w:t>
      </w:r>
      <w:r w:rsidRPr="00011D08">
        <w:rPr>
          <w:rFonts w:cs="Times New Roman"/>
        </w:rPr>
        <w:t xml:space="preserve"> MXene with </w:t>
      </w:r>
      <w:r w:rsidR="006119D6" w:rsidRPr="00011D08">
        <w:rPr>
          <w:rFonts w:cs="Times New Roman"/>
        </w:rPr>
        <w:t>various flake sizes</w:t>
      </w:r>
      <w:r w:rsidRPr="00011D08">
        <w:rPr>
          <w:rFonts w:cs="Times New Roman"/>
        </w:rPr>
        <w:t xml:space="preserve"> were confirmed using attenuated total reflection FTIR spectroscopy, Raman spectroscopy, and XPS, </w:t>
      </w:r>
      <w:r w:rsidR="004815BB" w:rsidRPr="00011D08">
        <w:rPr>
          <w:rFonts w:eastAsiaTheme="minorEastAsia" w:cs="Times New Roman"/>
        </w:rPr>
        <w:t xml:space="preserve">which </w:t>
      </w:r>
      <w:r w:rsidRPr="00011D08">
        <w:rPr>
          <w:rFonts w:cs="Times New Roman"/>
        </w:rPr>
        <w:t>indicat</w:t>
      </w:r>
      <w:r w:rsidR="004815BB" w:rsidRPr="00011D08">
        <w:rPr>
          <w:rFonts w:eastAsiaTheme="minorEastAsia" w:cs="Times New Roman"/>
        </w:rPr>
        <w:t>ed</w:t>
      </w:r>
      <w:r w:rsidRPr="00011D08">
        <w:rPr>
          <w:rFonts w:cs="Times New Roman"/>
        </w:rPr>
        <w:t xml:space="preserve"> a consistent skeletal Ti-C structure and the presence of surface groups (-O, -OH, and -F)</w:t>
      </w:r>
      <w:r w:rsidR="00E939CA" w:rsidRPr="00011D08">
        <w:rPr>
          <w:rFonts w:eastAsiaTheme="minorEastAsia" w:cs="Times New Roman" w:hint="eastAsia"/>
        </w:rPr>
        <w:t xml:space="preserve"> </w:t>
      </w:r>
      <w:r w:rsidR="00E939CA" w:rsidRPr="00011D08">
        <w:rPr>
          <w:rFonts w:cs="Times New Roman"/>
          <w:noProof/>
        </w:rPr>
        <w:t>[</w:t>
      </w:r>
      <w:r w:rsidR="00C9310A">
        <w:rPr>
          <w:rFonts w:eastAsiaTheme="minorEastAsia" w:cs="Times New Roman" w:hint="eastAsia"/>
          <w:noProof/>
        </w:rPr>
        <w:t>S</w:t>
      </w:r>
      <w:r w:rsidR="00E939CA" w:rsidRPr="00011D08">
        <w:rPr>
          <w:rFonts w:cs="Times New Roman"/>
          <w:noProof/>
        </w:rPr>
        <w:t>7]</w:t>
      </w:r>
      <w:r w:rsidR="00D45972" w:rsidRPr="00011D08">
        <w:rPr>
          <w:rFonts w:eastAsiaTheme="minorEastAsia" w:cs="Times New Roman" w:hint="eastAsia"/>
        </w:rPr>
        <w:t>.</w:t>
      </w:r>
    </w:p>
    <w:p w14:paraId="09A75F1E" w14:textId="77777777" w:rsidR="00C045EA" w:rsidRPr="00011D08" w:rsidRDefault="00C045EA" w:rsidP="009638A8">
      <w:pPr>
        <w:spacing w:beforeLines="50" w:before="163" w:afterLines="50" w:after="163" w:line="240" w:lineRule="auto"/>
        <w:ind w:firstLineChars="0" w:firstLine="0"/>
        <w:rPr>
          <w:rFonts w:eastAsiaTheme="minorEastAsia" w:cs="Times New Roman"/>
          <w:bCs/>
        </w:rPr>
      </w:pPr>
    </w:p>
    <w:p w14:paraId="074F9326"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bookmarkStart w:id="39" w:name="_Hlk218374586"/>
      <w:r w:rsidRPr="00011D08">
        <w:rPr>
          <w:rFonts w:eastAsiaTheme="minorEastAsia" w:cs="Times New Roman"/>
          <w:noProof/>
        </w:rPr>
        <w:drawing>
          <wp:inline distT="0" distB="0" distL="0" distR="0" wp14:anchorId="436D27AD" wp14:editId="3EE097C0">
            <wp:extent cx="5756910" cy="3818255"/>
            <wp:effectExtent l="0" t="0" r="0" b="0"/>
            <wp:docPr id="4022671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6910" cy="3818255"/>
                    </a:xfrm>
                    <a:prstGeom prst="rect">
                      <a:avLst/>
                    </a:prstGeom>
                    <a:noFill/>
                    <a:ln>
                      <a:noFill/>
                    </a:ln>
                  </pic:spPr>
                </pic:pic>
              </a:graphicData>
            </a:graphic>
          </wp:inline>
        </w:drawing>
      </w:r>
    </w:p>
    <w:p w14:paraId="58271C69" w14:textId="6FC22FE0" w:rsidR="00C045EA" w:rsidRPr="00C9310A" w:rsidRDefault="00875877" w:rsidP="009638A8">
      <w:pPr>
        <w:spacing w:beforeLines="50" w:before="163" w:afterLines="50" w:after="163" w:line="240" w:lineRule="auto"/>
        <w:ind w:firstLineChars="0" w:firstLine="0"/>
        <w:rPr>
          <w:rFonts w:eastAsiaTheme="minorEastAsia" w:hint="eastAsia"/>
          <w:bCs/>
        </w:rPr>
      </w:pPr>
      <w:bookmarkStart w:id="40" w:name="_Toc219832327"/>
      <w:r w:rsidRPr="00011D08">
        <w:rPr>
          <w:rStyle w:val="a4"/>
          <w:rFonts w:cs="Times New Roman"/>
          <w:bCs/>
        </w:rPr>
        <w:t>Fig.</w:t>
      </w:r>
      <w:r w:rsidR="00641992" w:rsidRPr="00011D08">
        <w:rPr>
          <w:rStyle w:val="a4"/>
          <w:rFonts w:cs="Times New Roman"/>
          <w:bCs/>
        </w:rPr>
        <w:t xml:space="preserve"> S</w:t>
      </w:r>
      <w:r w:rsidR="00733561" w:rsidRPr="00011D08">
        <w:rPr>
          <w:rStyle w:val="a4"/>
          <w:rFonts w:cs="Times New Roman" w:hint="eastAsia"/>
          <w:bCs/>
        </w:rPr>
        <w:t>12</w:t>
      </w:r>
      <w:r w:rsidR="00641992" w:rsidRPr="00011D08">
        <w:rPr>
          <w:rStyle w:val="a4"/>
          <w:rFonts w:cs="Times New Roman"/>
          <w:b w:val="0"/>
        </w:rPr>
        <w:t xml:space="preserve"> XPS spectra characterization of Ti</w:t>
      </w:r>
      <w:r w:rsidR="00641992" w:rsidRPr="00011D08">
        <w:rPr>
          <w:rStyle w:val="a4"/>
          <w:rFonts w:cs="Times New Roman"/>
          <w:b w:val="0"/>
          <w:vertAlign w:val="subscript"/>
        </w:rPr>
        <w:t>3</w:t>
      </w:r>
      <w:r w:rsidR="00641992" w:rsidRPr="00011D08">
        <w:rPr>
          <w:rStyle w:val="a4"/>
          <w:rFonts w:cs="Times New Roman"/>
          <w:b w:val="0"/>
        </w:rPr>
        <w:t>C</w:t>
      </w:r>
      <w:r w:rsidR="00641992" w:rsidRPr="00011D08">
        <w:rPr>
          <w:rStyle w:val="a4"/>
          <w:rFonts w:cs="Times New Roman"/>
          <w:b w:val="0"/>
          <w:vertAlign w:val="subscript"/>
        </w:rPr>
        <w:t>2</w:t>
      </w:r>
      <w:r w:rsidR="00641992" w:rsidRPr="00011D08">
        <w:rPr>
          <w:rStyle w:val="a4"/>
          <w:rFonts w:cs="Times New Roman"/>
          <w:b w:val="0"/>
        </w:rPr>
        <w:t>T</w:t>
      </w:r>
      <w:r w:rsidR="00641992" w:rsidRPr="00011D08">
        <w:rPr>
          <w:rStyle w:val="a4"/>
          <w:rFonts w:cs="Times New Roman"/>
          <w:b w:val="0"/>
          <w:i/>
          <w:iCs/>
          <w:vertAlign w:val="subscript"/>
        </w:rPr>
        <w:t>x</w:t>
      </w:r>
      <w:r w:rsidR="00641992" w:rsidRPr="00011D08">
        <w:rPr>
          <w:rStyle w:val="a4"/>
          <w:rFonts w:cs="Times New Roman"/>
          <w:b w:val="0"/>
        </w:rPr>
        <w:t xml:space="preserve"> MXene films </w:t>
      </w:r>
      <w:r w:rsidR="005A3EEE" w:rsidRPr="00011D08">
        <w:rPr>
          <w:rStyle w:val="a4"/>
          <w:rFonts w:cs="Times New Roman"/>
          <w:b w:val="0"/>
        </w:rPr>
        <w:t xml:space="preserve">with </w:t>
      </w:r>
      <w:r w:rsidR="006119D6" w:rsidRPr="00011D08">
        <w:rPr>
          <w:rStyle w:val="a4"/>
          <w:rFonts w:cs="Times New Roman"/>
          <w:b w:val="0"/>
        </w:rPr>
        <w:t>various flake sizes</w:t>
      </w:r>
      <w:r w:rsidR="00641992" w:rsidRPr="00011D08">
        <w:rPr>
          <w:rStyle w:val="a4"/>
          <w:rFonts w:cs="Times New Roman"/>
          <w:b w:val="0"/>
        </w:rPr>
        <w:t>.</w:t>
      </w:r>
      <w:bookmarkEnd w:id="40"/>
      <w:r w:rsidR="00641992" w:rsidRPr="00011D08">
        <w:rPr>
          <w:bCs/>
        </w:rPr>
        <w:t xml:space="preserve"> </w:t>
      </w:r>
      <w:r w:rsidR="00191A24" w:rsidRPr="00011D08">
        <w:rPr>
          <w:rFonts w:hint="eastAsia"/>
        </w:rPr>
        <w:t>(</w:t>
      </w:r>
      <w:r w:rsidR="00641992" w:rsidRPr="00011D08">
        <w:rPr>
          <w:b/>
        </w:rPr>
        <w:t>a</w:t>
      </w:r>
      <w:r w:rsidR="00DE65DA" w:rsidRPr="00011D08">
        <w:t>)</w:t>
      </w:r>
      <w:r w:rsidR="00641992" w:rsidRPr="00011D08">
        <w:t xml:space="preserve"> XPS survey</w:t>
      </w:r>
      <w:r w:rsidR="00411638" w:rsidRPr="00011D08">
        <w:t>,</w:t>
      </w:r>
      <w:r w:rsidR="00641992" w:rsidRPr="00011D08">
        <w:t xml:space="preserve"> </w:t>
      </w:r>
      <w:r w:rsidR="00191A24" w:rsidRPr="00011D08">
        <w:rPr>
          <w:rFonts w:hint="eastAsia"/>
        </w:rPr>
        <w:t>(</w:t>
      </w:r>
      <w:r w:rsidR="00641992" w:rsidRPr="00011D08">
        <w:rPr>
          <w:b/>
        </w:rPr>
        <w:t>b</w:t>
      </w:r>
      <w:r w:rsidR="00DE65DA" w:rsidRPr="00011D08">
        <w:t>)</w:t>
      </w:r>
      <w:r w:rsidR="00641992" w:rsidRPr="00011D08">
        <w:t xml:space="preserve"> C 1s</w:t>
      </w:r>
      <w:r w:rsidR="00411638" w:rsidRPr="00011D08">
        <w:t>,</w:t>
      </w:r>
      <w:r w:rsidR="00641992" w:rsidRPr="00011D08">
        <w:t xml:space="preserve"> </w:t>
      </w:r>
      <w:r w:rsidR="00191A24" w:rsidRPr="00011D08">
        <w:rPr>
          <w:rFonts w:hint="eastAsia"/>
        </w:rPr>
        <w:t>(</w:t>
      </w:r>
      <w:r w:rsidR="00641992" w:rsidRPr="00011D08">
        <w:rPr>
          <w:b/>
        </w:rPr>
        <w:t>c</w:t>
      </w:r>
      <w:r w:rsidR="00DE65DA" w:rsidRPr="00011D08">
        <w:t>)</w:t>
      </w:r>
      <w:r w:rsidR="00641992" w:rsidRPr="00011D08">
        <w:t xml:space="preserve"> Ti 2p</w:t>
      </w:r>
      <w:r w:rsidR="00411638" w:rsidRPr="00011D08">
        <w:t xml:space="preserve">, </w:t>
      </w:r>
      <w:r w:rsidR="00191A24" w:rsidRPr="00011D08">
        <w:rPr>
          <w:rFonts w:hint="eastAsia"/>
        </w:rPr>
        <w:t>(</w:t>
      </w:r>
      <w:r w:rsidR="00641992" w:rsidRPr="00011D08">
        <w:rPr>
          <w:b/>
        </w:rPr>
        <w:t>d</w:t>
      </w:r>
      <w:r w:rsidR="00DE65DA" w:rsidRPr="00011D08">
        <w:t>)</w:t>
      </w:r>
      <w:r w:rsidR="00641992" w:rsidRPr="00011D08">
        <w:t xml:space="preserve"> O 1s</w:t>
      </w:r>
      <w:r w:rsidR="00411638" w:rsidRPr="00011D08">
        <w:t xml:space="preserve">, </w:t>
      </w:r>
      <w:r w:rsidR="004D3BE7" w:rsidRPr="00011D08">
        <w:t xml:space="preserve">and </w:t>
      </w:r>
      <w:r w:rsidR="00191A24" w:rsidRPr="00011D08">
        <w:rPr>
          <w:rFonts w:hint="eastAsia"/>
        </w:rPr>
        <w:t>(</w:t>
      </w:r>
      <w:r w:rsidR="00641992" w:rsidRPr="00011D08">
        <w:rPr>
          <w:b/>
        </w:rPr>
        <w:t>e</w:t>
      </w:r>
      <w:r w:rsidR="00DE65DA" w:rsidRPr="00011D08">
        <w:t>)</w:t>
      </w:r>
      <w:r w:rsidR="00641992" w:rsidRPr="00011D08">
        <w:t xml:space="preserve"> F 1s spectra</w:t>
      </w:r>
    </w:p>
    <w:bookmarkEnd w:id="39"/>
    <w:p w14:paraId="43F907F7" w14:textId="77777777" w:rsidR="00C045EA" w:rsidRPr="00011D08" w:rsidRDefault="00C045EA" w:rsidP="009638A8">
      <w:pPr>
        <w:spacing w:beforeLines="50" w:before="163" w:afterLines="50" w:after="163" w:line="240" w:lineRule="auto"/>
        <w:ind w:firstLineChars="0" w:firstLine="0"/>
        <w:rPr>
          <w:rFonts w:eastAsiaTheme="minorEastAsia" w:cs="Times New Roman"/>
        </w:rPr>
      </w:pPr>
    </w:p>
    <w:p w14:paraId="54D9598C" w14:textId="77777777" w:rsidR="00C045EA" w:rsidRPr="00011D08" w:rsidRDefault="00081FCE"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4EB11BEE" wp14:editId="30D70439">
            <wp:extent cx="5759450" cy="1517650"/>
            <wp:effectExtent l="0" t="0" r="0" b="6350"/>
            <wp:docPr id="56462096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71279" cy="1520767"/>
                    </a:xfrm>
                    <a:prstGeom prst="rect">
                      <a:avLst/>
                    </a:prstGeom>
                    <a:noFill/>
                    <a:ln>
                      <a:noFill/>
                    </a:ln>
                  </pic:spPr>
                </pic:pic>
              </a:graphicData>
            </a:graphic>
          </wp:inline>
        </w:drawing>
      </w:r>
    </w:p>
    <w:p w14:paraId="4B43B205" w14:textId="07B3870F" w:rsidR="00C045EA" w:rsidRPr="00C9310A" w:rsidRDefault="00875877" w:rsidP="009638A8">
      <w:pPr>
        <w:spacing w:beforeLines="50" w:before="163" w:afterLines="50" w:after="163" w:line="240" w:lineRule="auto"/>
        <w:ind w:firstLineChars="0" w:firstLine="0"/>
        <w:rPr>
          <w:rFonts w:eastAsiaTheme="minorEastAsia" w:hint="eastAsia"/>
        </w:rPr>
      </w:pPr>
      <w:bookmarkStart w:id="41" w:name="_Toc219832328"/>
      <w:r w:rsidRPr="00011D08">
        <w:rPr>
          <w:rStyle w:val="a4"/>
          <w:rFonts w:cs="Times New Roman"/>
          <w:bCs/>
        </w:rPr>
        <w:t>Fig.</w:t>
      </w:r>
      <w:r w:rsidR="00863DCA" w:rsidRPr="00011D08">
        <w:rPr>
          <w:rStyle w:val="a4"/>
          <w:rFonts w:cs="Times New Roman"/>
          <w:bCs/>
        </w:rPr>
        <w:t xml:space="preserve"> S</w:t>
      </w:r>
      <w:r w:rsidR="00251A29" w:rsidRPr="00011D08">
        <w:rPr>
          <w:rStyle w:val="a4"/>
          <w:rFonts w:cs="Times New Roman"/>
          <w:bCs/>
        </w:rPr>
        <w:t>1</w:t>
      </w:r>
      <w:r w:rsidR="00E77B27" w:rsidRPr="00011D08">
        <w:rPr>
          <w:rStyle w:val="a4"/>
          <w:rFonts w:cs="Times New Roman" w:hint="eastAsia"/>
          <w:bCs/>
        </w:rPr>
        <w:t>3</w:t>
      </w:r>
      <w:r w:rsidR="00863DCA" w:rsidRPr="00011D08">
        <w:rPr>
          <w:rStyle w:val="a4"/>
          <w:rFonts w:cs="Times New Roman"/>
          <w:b w:val="0"/>
        </w:rPr>
        <w:t xml:space="preserve"> Morphological characterization </w:t>
      </w:r>
      <w:bookmarkStart w:id="42" w:name="_Hlk199597356"/>
      <w:r w:rsidR="00863DCA" w:rsidRPr="00011D08">
        <w:rPr>
          <w:rStyle w:val="a4"/>
          <w:rFonts w:cs="Times New Roman"/>
          <w:b w:val="0"/>
        </w:rPr>
        <w:t xml:space="preserve">of </w:t>
      </w:r>
      <w:r w:rsidR="001820CD" w:rsidRPr="00011D08">
        <w:rPr>
          <w:rStyle w:val="a4"/>
          <w:rFonts w:cs="Times New Roman"/>
          <w:b w:val="0"/>
        </w:rPr>
        <w:t>Ti</w:t>
      </w:r>
      <w:r w:rsidR="001820CD" w:rsidRPr="00011D08">
        <w:rPr>
          <w:rStyle w:val="a4"/>
          <w:rFonts w:cs="Times New Roman"/>
          <w:b w:val="0"/>
          <w:vertAlign w:val="subscript"/>
        </w:rPr>
        <w:t>3</w:t>
      </w:r>
      <w:r w:rsidR="001820CD" w:rsidRPr="00011D08">
        <w:rPr>
          <w:rStyle w:val="a4"/>
          <w:rFonts w:cs="Times New Roman"/>
          <w:b w:val="0"/>
        </w:rPr>
        <w:t>C</w:t>
      </w:r>
      <w:r w:rsidR="001820CD" w:rsidRPr="00011D08">
        <w:rPr>
          <w:rStyle w:val="a4"/>
          <w:rFonts w:cs="Times New Roman"/>
          <w:b w:val="0"/>
          <w:vertAlign w:val="subscript"/>
        </w:rPr>
        <w:t>2</w:t>
      </w:r>
      <w:r w:rsidR="001820CD" w:rsidRPr="00011D08">
        <w:rPr>
          <w:rStyle w:val="a4"/>
          <w:rFonts w:cs="Times New Roman"/>
          <w:b w:val="0"/>
        </w:rPr>
        <w:t>T</w:t>
      </w:r>
      <w:r w:rsidR="001820CD" w:rsidRPr="00011D08">
        <w:rPr>
          <w:rStyle w:val="a4"/>
          <w:rFonts w:cs="Times New Roman"/>
          <w:b w:val="0"/>
          <w:i/>
          <w:iCs/>
          <w:vertAlign w:val="subscript"/>
        </w:rPr>
        <w:t>x</w:t>
      </w:r>
      <w:r w:rsidR="00863DCA" w:rsidRPr="00011D08">
        <w:rPr>
          <w:rStyle w:val="a4"/>
          <w:rFonts w:cs="Times New Roman"/>
          <w:b w:val="0"/>
        </w:rPr>
        <w:t xml:space="preserve"> MXene films </w:t>
      </w:r>
      <w:r w:rsidR="005A3EEE" w:rsidRPr="00011D08">
        <w:rPr>
          <w:rStyle w:val="a4"/>
          <w:rFonts w:cs="Times New Roman"/>
          <w:b w:val="0"/>
        </w:rPr>
        <w:t xml:space="preserve">with </w:t>
      </w:r>
      <w:r w:rsidR="006119D6" w:rsidRPr="00011D08">
        <w:rPr>
          <w:rStyle w:val="a4"/>
          <w:rFonts w:cs="Times New Roman"/>
          <w:b w:val="0"/>
        </w:rPr>
        <w:t>various flake sizes</w:t>
      </w:r>
      <w:bookmarkEnd w:id="42"/>
      <w:r w:rsidR="00863DCA" w:rsidRPr="00011D08">
        <w:rPr>
          <w:rStyle w:val="a4"/>
          <w:rFonts w:cs="Times New Roman"/>
          <w:b w:val="0"/>
        </w:rPr>
        <w:t>.</w:t>
      </w:r>
      <w:bookmarkEnd w:id="41"/>
      <w:r w:rsidR="00495CFD" w:rsidRPr="00011D08">
        <w:rPr>
          <w:bCs/>
        </w:rPr>
        <w:t xml:space="preserve"> </w:t>
      </w:r>
      <w:r w:rsidR="00863DCA" w:rsidRPr="00011D08">
        <w:t>SEM image</w:t>
      </w:r>
      <w:r w:rsidR="00A16581" w:rsidRPr="00011D08">
        <w:t>s</w:t>
      </w:r>
      <w:r w:rsidR="00863DCA" w:rsidRPr="00011D08">
        <w:t xml:space="preserve"> of surface morphology for </w:t>
      </w:r>
      <w:r w:rsidR="00191A24" w:rsidRPr="00011D08">
        <w:rPr>
          <w:rFonts w:hint="eastAsia"/>
        </w:rPr>
        <w:t>(</w:t>
      </w:r>
      <w:r w:rsidR="00863DCA" w:rsidRPr="00011D08">
        <w:rPr>
          <w:b/>
          <w:bCs/>
        </w:rPr>
        <w:t>a</w:t>
      </w:r>
      <w:r w:rsidR="00405651" w:rsidRPr="00011D08">
        <w:t>)</w:t>
      </w:r>
      <w:r w:rsidR="00863DCA" w:rsidRPr="00011D08">
        <w:t xml:space="preserve"> small, </w:t>
      </w:r>
      <w:r w:rsidR="00191A24" w:rsidRPr="00011D08">
        <w:rPr>
          <w:rFonts w:hint="eastAsia"/>
        </w:rPr>
        <w:t>(</w:t>
      </w:r>
      <w:r w:rsidR="00863DCA" w:rsidRPr="00011D08">
        <w:rPr>
          <w:b/>
          <w:bCs/>
        </w:rPr>
        <w:t>b</w:t>
      </w:r>
      <w:r w:rsidR="00405651" w:rsidRPr="00011D08">
        <w:t>)</w:t>
      </w:r>
      <w:r w:rsidR="00863DCA" w:rsidRPr="00011D08">
        <w:t xml:space="preserve"> medium, and </w:t>
      </w:r>
      <w:r w:rsidR="00191A24" w:rsidRPr="00011D08">
        <w:rPr>
          <w:rFonts w:hint="eastAsia"/>
        </w:rPr>
        <w:t>(</w:t>
      </w:r>
      <w:r w:rsidR="00863DCA" w:rsidRPr="00011D08">
        <w:rPr>
          <w:b/>
          <w:bCs/>
        </w:rPr>
        <w:t>c</w:t>
      </w:r>
      <w:r w:rsidR="00405651" w:rsidRPr="00011D08">
        <w:t>)</w:t>
      </w:r>
      <w:r w:rsidR="00863DCA" w:rsidRPr="00011D08">
        <w:t xml:space="preserve"> large Ti</w:t>
      </w:r>
      <w:r w:rsidR="00863DCA" w:rsidRPr="00011D08">
        <w:rPr>
          <w:vertAlign w:val="subscript"/>
        </w:rPr>
        <w:t>3</w:t>
      </w:r>
      <w:r w:rsidR="00863DCA" w:rsidRPr="00011D08">
        <w:t>C</w:t>
      </w:r>
      <w:r w:rsidR="00863DCA" w:rsidRPr="00011D08">
        <w:rPr>
          <w:vertAlign w:val="subscript"/>
        </w:rPr>
        <w:t>2</w:t>
      </w:r>
      <w:r w:rsidR="00863DCA" w:rsidRPr="00011D08">
        <w:t>T</w:t>
      </w:r>
      <w:r w:rsidR="00863DCA" w:rsidRPr="00011D08">
        <w:rPr>
          <w:i/>
          <w:iCs/>
          <w:vertAlign w:val="subscript"/>
        </w:rPr>
        <w:t>x</w:t>
      </w:r>
      <w:r w:rsidR="00863DCA" w:rsidRPr="00011D08">
        <w:t xml:space="preserve"> MXene film</w:t>
      </w:r>
      <w:r w:rsidR="00405651" w:rsidRPr="00011D08">
        <w:t>s</w:t>
      </w:r>
    </w:p>
    <w:p w14:paraId="2DF75498" w14:textId="77777777" w:rsidR="00C045EA" w:rsidRPr="00011D08" w:rsidRDefault="00585F43" w:rsidP="009638A8">
      <w:pPr>
        <w:spacing w:beforeLines="50" w:before="163" w:afterLines="50" w:after="163" w:line="240" w:lineRule="auto"/>
        <w:ind w:firstLineChars="0" w:firstLine="0"/>
        <w:rPr>
          <w:rFonts w:eastAsiaTheme="minorEastAsia" w:cs="Times New Roman"/>
        </w:rPr>
      </w:pPr>
      <w:bookmarkStart w:id="43" w:name="_Hlk216886129"/>
      <w:bookmarkStart w:id="44" w:name="OLE_LINK5"/>
      <w:r w:rsidRPr="00011D08">
        <w:rPr>
          <w:rFonts w:eastAsiaTheme="minorEastAsia" w:cs="Times New Roman"/>
        </w:rPr>
        <w:t xml:space="preserve">The </w:t>
      </w:r>
      <w:bookmarkStart w:id="45" w:name="_Hlk194067553"/>
      <w:r w:rsidRPr="00011D08">
        <w:rPr>
          <w:rFonts w:eastAsiaTheme="minorEastAsia" w:cs="Times New Roman"/>
        </w:rPr>
        <w:t>Ti</w:t>
      </w:r>
      <w:r w:rsidRPr="00011D08">
        <w:rPr>
          <w:rFonts w:eastAsiaTheme="minorEastAsia" w:cs="Times New Roman"/>
          <w:vertAlign w:val="subscript"/>
        </w:rPr>
        <w:t>3</w:t>
      </w:r>
      <w:r w:rsidRPr="00011D08">
        <w:rPr>
          <w:rFonts w:eastAsiaTheme="minorEastAsia" w:cs="Times New Roman"/>
        </w:rPr>
        <w:t>C</w:t>
      </w:r>
      <w:r w:rsidRPr="00011D08">
        <w:rPr>
          <w:rFonts w:eastAsiaTheme="minorEastAsia" w:cs="Times New Roman"/>
          <w:vertAlign w:val="subscript"/>
        </w:rPr>
        <w:t>2</w:t>
      </w:r>
      <w:r w:rsidRPr="00011D08">
        <w:rPr>
          <w:rFonts w:eastAsiaTheme="minorEastAsia" w:cs="Times New Roman"/>
        </w:rPr>
        <w:t>T</w:t>
      </w:r>
      <w:r w:rsidRPr="00011D08">
        <w:rPr>
          <w:rFonts w:eastAsiaTheme="minorEastAsia" w:cs="Times New Roman"/>
          <w:i/>
          <w:iCs/>
          <w:vertAlign w:val="subscript"/>
        </w:rPr>
        <w:t>x</w:t>
      </w:r>
      <w:bookmarkEnd w:id="45"/>
      <w:r w:rsidRPr="00011D08">
        <w:rPr>
          <w:rFonts w:eastAsiaTheme="minorEastAsia" w:cs="Times New Roman"/>
        </w:rPr>
        <w:t xml:space="preserve"> MXene films with </w:t>
      </w:r>
      <w:r w:rsidR="006119D6" w:rsidRPr="00011D08">
        <w:rPr>
          <w:rFonts w:eastAsiaTheme="minorEastAsia" w:cs="Times New Roman"/>
        </w:rPr>
        <w:t>various flake sizes</w:t>
      </w:r>
      <w:r w:rsidRPr="00011D08">
        <w:rPr>
          <w:rFonts w:eastAsiaTheme="minorEastAsia" w:cs="Times New Roman"/>
        </w:rPr>
        <w:t xml:space="preserve"> demonstrate </w:t>
      </w:r>
      <w:r w:rsidR="007301B5" w:rsidRPr="00011D08">
        <w:rPr>
          <w:rFonts w:eastAsiaTheme="minorEastAsia" w:cs="Times New Roman"/>
        </w:rPr>
        <w:t xml:space="preserve">significant morphological </w:t>
      </w:r>
      <w:r w:rsidRPr="00011D08">
        <w:rPr>
          <w:rFonts w:eastAsiaTheme="minorEastAsia" w:cs="Times New Roman"/>
        </w:rPr>
        <w:t xml:space="preserve">differences. </w:t>
      </w:r>
      <w:bookmarkEnd w:id="43"/>
      <w:r w:rsidRPr="00011D08">
        <w:rPr>
          <w:rFonts w:eastAsiaTheme="minorEastAsia" w:cs="Times New Roman"/>
        </w:rPr>
        <w:t>As the flake size increases, the surface</w:t>
      </w:r>
      <w:r w:rsidR="005E3899" w:rsidRPr="00011D08">
        <w:rPr>
          <w:rFonts w:eastAsiaTheme="minorEastAsia" w:cs="Times New Roman"/>
        </w:rPr>
        <w:t>s</w:t>
      </w:r>
      <w:r w:rsidRPr="00011D08">
        <w:rPr>
          <w:rFonts w:eastAsiaTheme="minorEastAsia" w:cs="Times New Roman"/>
        </w:rPr>
        <w:t xml:space="preserve"> of Ti</w:t>
      </w:r>
      <w:r w:rsidRPr="00011D08">
        <w:rPr>
          <w:rFonts w:eastAsiaTheme="minorEastAsia" w:cs="Times New Roman"/>
          <w:vertAlign w:val="subscript"/>
        </w:rPr>
        <w:t>3</w:t>
      </w:r>
      <w:r w:rsidRPr="00011D08">
        <w:rPr>
          <w:rFonts w:eastAsiaTheme="minorEastAsia" w:cs="Times New Roman"/>
        </w:rPr>
        <w:t>C</w:t>
      </w:r>
      <w:r w:rsidRPr="00011D08">
        <w:rPr>
          <w:rFonts w:eastAsiaTheme="minorEastAsia" w:cs="Times New Roman"/>
          <w:vertAlign w:val="subscript"/>
        </w:rPr>
        <w:t>2</w:t>
      </w:r>
      <w:r w:rsidRPr="00011D08">
        <w:rPr>
          <w:rFonts w:eastAsiaTheme="minorEastAsia" w:cs="Times New Roman"/>
        </w:rPr>
        <w:t>T</w:t>
      </w:r>
      <w:r w:rsidRPr="00011D08">
        <w:rPr>
          <w:rFonts w:eastAsiaTheme="minorEastAsia" w:cs="Times New Roman"/>
          <w:i/>
          <w:iCs/>
          <w:vertAlign w:val="subscript"/>
        </w:rPr>
        <w:t>x</w:t>
      </w:r>
      <w:r w:rsidRPr="00011D08">
        <w:rPr>
          <w:rFonts w:eastAsiaTheme="minorEastAsia" w:cs="Times New Roman"/>
        </w:rPr>
        <w:t xml:space="preserve"> MXene film</w:t>
      </w:r>
      <w:r w:rsidR="00A67313" w:rsidRPr="00011D08">
        <w:rPr>
          <w:rFonts w:eastAsiaTheme="minorEastAsia" w:cs="Times New Roman"/>
        </w:rPr>
        <w:t>s</w:t>
      </w:r>
      <w:r w:rsidRPr="00011D08">
        <w:rPr>
          <w:rFonts w:eastAsiaTheme="minorEastAsia" w:cs="Times New Roman"/>
        </w:rPr>
        <w:t xml:space="preserve"> become progressively flatter.</w:t>
      </w:r>
      <w:bookmarkEnd w:id="44"/>
    </w:p>
    <w:p w14:paraId="04751EB1" w14:textId="77777777" w:rsidR="00C045EA" w:rsidRPr="00011D08" w:rsidRDefault="00C045EA" w:rsidP="009638A8">
      <w:pPr>
        <w:spacing w:beforeLines="50" w:before="163" w:afterLines="50" w:after="163" w:line="240" w:lineRule="auto"/>
        <w:ind w:firstLineChars="0" w:firstLine="0"/>
        <w:rPr>
          <w:rFonts w:eastAsiaTheme="minorEastAsia" w:cs="Times New Roman"/>
        </w:rPr>
      </w:pPr>
    </w:p>
    <w:p w14:paraId="25FA8FF2"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59FCC31C" wp14:editId="62BB7A3B">
            <wp:extent cx="4394408" cy="1881655"/>
            <wp:effectExtent l="0" t="0" r="6350" b="4445"/>
            <wp:docPr id="199961648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24741" cy="1894644"/>
                    </a:xfrm>
                    <a:prstGeom prst="rect">
                      <a:avLst/>
                    </a:prstGeom>
                    <a:noFill/>
                    <a:ln>
                      <a:noFill/>
                    </a:ln>
                  </pic:spPr>
                </pic:pic>
              </a:graphicData>
            </a:graphic>
          </wp:inline>
        </w:drawing>
      </w:r>
    </w:p>
    <w:p w14:paraId="3C61A87D" w14:textId="6FAA4BB5" w:rsidR="00C045EA" w:rsidRPr="00C9310A" w:rsidRDefault="00875877" w:rsidP="009638A8">
      <w:pPr>
        <w:spacing w:beforeLines="50" w:before="163" w:afterLines="50" w:after="163" w:line="240" w:lineRule="auto"/>
        <w:ind w:firstLineChars="0" w:firstLine="0"/>
        <w:rPr>
          <w:rFonts w:eastAsiaTheme="minorEastAsia" w:hint="eastAsia"/>
        </w:rPr>
      </w:pPr>
      <w:bookmarkStart w:id="46" w:name="_Toc219832329"/>
      <w:r w:rsidRPr="00011D08">
        <w:rPr>
          <w:rStyle w:val="a4"/>
          <w:rFonts w:cs="Times New Roman"/>
          <w:bCs/>
        </w:rPr>
        <w:t>Fig.</w:t>
      </w:r>
      <w:r w:rsidR="000A786F" w:rsidRPr="00011D08">
        <w:rPr>
          <w:rStyle w:val="a4"/>
          <w:rFonts w:cs="Times New Roman"/>
          <w:bCs/>
        </w:rPr>
        <w:t xml:space="preserve"> S1</w:t>
      </w:r>
      <w:r w:rsidR="00E77B27" w:rsidRPr="00011D08">
        <w:rPr>
          <w:rStyle w:val="a4"/>
          <w:rFonts w:cs="Times New Roman" w:hint="eastAsia"/>
          <w:bCs/>
        </w:rPr>
        <w:t>4</w:t>
      </w:r>
      <w:r w:rsidR="000A786F" w:rsidRPr="00011D08">
        <w:rPr>
          <w:rStyle w:val="a4"/>
          <w:rFonts w:cs="Times New Roman"/>
          <w:b w:val="0"/>
        </w:rPr>
        <w:t xml:space="preserve"> UV-vis spectra characterization of Ti</w:t>
      </w:r>
      <w:r w:rsidR="000A786F" w:rsidRPr="00011D08">
        <w:rPr>
          <w:rStyle w:val="a4"/>
          <w:rFonts w:cs="Times New Roman"/>
          <w:b w:val="0"/>
          <w:vertAlign w:val="subscript"/>
        </w:rPr>
        <w:t>3</w:t>
      </w:r>
      <w:r w:rsidR="000A786F" w:rsidRPr="00011D08">
        <w:rPr>
          <w:rStyle w:val="a4"/>
          <w:rFonts w:cs="Times New Roman"/>
          <w:b w:val="0"/>
        </w:rPr>
        <w:t>C</w:t>
      </w:r>
      <w:r w:rsidR="000A786F" w:rsidRPr="00011D08">
        <w:rPr>
          <w:rStyle w:val="a4"/>
          <w:rFonts w:cs="Times New Roman"/>
          <w:b w:val="0"/>
          <w:vertAlign w:val="subscript"/>
        </w:rPr>
        <w:t>2</w:t>
      </w:r>
      <w:r w:rsidR="000A786F" w:rsidRPr="00011D08">
        <w:rPr>
          <w:rStyle w:val="a4"/>
          <w:rFonts w:cs="Times New Roman"/>
          <w:b w:val="0"/>
        </w:rPr>
        <w:t>T</w:t>
      </w:r>
      <w:r w:rsidR="000A786F" w:rsidRPr="00011D08">
        <w:rPr>
          <w:rStyle w:val="a4"/>
          <w:rFonts w:cs="Times New Roman"/>
          <w:b w:val="0"/>
          <w:i/>
          <w:iCs/>
          <w:vertAlign w:val="subscript"/>
        </w:rPr>
        <w:t>x</w:t>
      </w:r>
      <w:r w:rsidR="000A786F" w:rsidRPr="00011D08">
        <w:rPr>
          <w:rStyle w:val="a4"/>
          <w:rFonts w:cs="Times New Roman"/>
          <w:b w:val="0"/>
        </w:rPr>
        <w:t xml:space="preserve"> MXene </w:t>
      </w:r>
      <w:r w:rsidR="00293DC4" w:rsidRPr="00011D08">
        <w:rPr>
          <w:rStyle w:val="a4"/>
          <w:rFonts w:cs="Times New Roman" w:hint="eastAsia"/>
          <w:b w:val="0"/>
        </w:rPr>
        <w:t>nanosheets</w:t>
      </w:r>
      <w:r w:rsidR="000A786F" w:rsidRPr="00011D08">
        <w:rPr>
          <w:rStyle w:val="a4"/>
          <w:rFonts w:cs="Times New Roman"/>
          <w:b w:val="0"/>
        </w:rPr>
        <w:t xml:space="preserve"> with </w:t>
      </w:r>
      <w:r w:rsidR="006119D6" w:rsidRPr="00011D08">
        <w:rPr>
          <w:rStyle w:val="a4"/>
          <w:rFonts w:cs="Times New Roman"/>
          <w:b w:val="0"/>
        </w:rPr>
        <w:t>various flake sizes</w:t>
      </w:r>
      <w:r w:rsidR="000A786F" w:rsidRPr="00011D08">
        <w:rPr>
          <w:rStyle w:val="a4"/>
          <w:rFonts w:cs="Times New Roman"/>
          <w:b w:val="0"/>
        </w:rPr>
        <w:t>.</w:t>
      </w:r>
      <w:bookmarkEnd w:id="46"/>
      <w:r w:rsidR="004A35DD" w:rsidRPr="00011D08">
        <w:t xml:space="preserve"> </w:t>
      </w:r>
      <w:r w:rsidR="00191A24" w:rsidRPr="00011D08">
        <w:rPr>
          <w:rFonts w:hint="eastAsia"/>
        </w:rPr>
        <w:t>(</w:t>
      </w:r>
      <w:r w:rsidR="004A35DD" w:rsidRPr="00011D08">
        <w:rPr>
          <w:b/>
          <w:bCs/>
        </w:rPr>
        <w:t>a</w:t>
      </w:r>
      <w:r w:rsidR="007D2CA9" w:rsidRPr="00011D08">
        <w:t>)</w:t>
      </w:r>
      <w:r w:rsidR="004A35DD" w:rsidRPr="00011D08">
        <w:t xml:space="preserve"> Normalized UV-vis spectra of Ti</w:t>
      </w:r>
      <w:r w:rsidR="004A35DD" w:rsidRPr="00011D08">
        <w:rPr>
          <w:vertAlign w:val="subscript"/>
        </w:rPr>
        <w:t>3</w:t>
      </w:r>
      <w:r w:rsidR="004A35DD" w:rsidRPr="00011D08">
        <w:t>C</w:t>
      </w:r>
      <w:r w:rsidR="004A35DD" w:rsidRPr="00011D08">
        <w:rPr>
          <w:vertAlign w:val="subscript"/>
        </w:rPr>
        <w:t>2</w:t>
      </w:r>
      <w:r w:rsidR="004A35DD" w:rsidRPr="00011D08">
        <w:t>T</w:t>
      </w:r>
      <w:r w:rsidR="004A35DD" w:rsidRPr="00011D08">
        <w:rPr>
          <w:i/>
          <w:iCs/>
          <w:vertAlign w:val="subscript"/>
        </w:rPr>
        <w:t>x</w:t>
      </w:r>
      <w:r w:rsidR="004A35DD" w:rsidRPr="00011D08">
        <w:t xml:space="preserve"> MXene dispersions with </w:t>
      </w:r>
      <w:r w:rsidR="006119D6" w:rsidRPr="00011D08">
        <w:t>various flake sizes</w:t>
      </w:r>
      <w:r w:rsidR="004A35DD" w:rsidRPr="00011D08">
        <w:t xml:space="preserve"> (inset is the photograph showing the Tyndall effect of </w:t>
      </w:r>
      <w:r w:rsidR="00B6613B" w:rsidRPr="00011D08">
        <w:rPr>
          <w:rFonts w:eastAsiaTheme="minorEastAsia" w:hint="eastAsia"/>
        </w:rPr>
        <w:t xml:space="preserve">the </w:t>
      </w:r>
      <w:r w:rsidR="004A35DD" w:rsidRPr="00011D08">
        <w:t>large Ti</w:t>
      </w:r>
      <w:r w:rsidR="004A35DD" w:rsidRPr="00011D08">
        <w:rPr>
          <w:vertAlign w:val="subscript"/>
        </w:rPr>
        <w:t>3</w:t>
      </w:r>
      <w:r w:rsidR="004A35DD" w:rsidRPr="00011D08">
        <w:t>C</w:t>
      </w:r>
      <w:r w:rsidR="004A35DD" w:rsidRPr="00011D08">
        <w:rPr>
          <w:vertAlign w:val="subscript"/>
        </w:rPr>
        <w:t>2</w:t>
      </w:r>
      <w:r w:rsidR="004A35DD" w:rsidRPr="00011D08">
        <w:t>T</w:t>
      </w:r>
      <w:r w:rsidR="004A35DD" w:rsidRPr="00011D08">
        <w:rPr>
          <w:i/>
          <w:iCs/>
          <w:vertAlign w:val="subscript"/>
        </w:rPr>
        <w:t>x</w:t>
      </w:r>
      <w:r w:rsidR="004A35DD" w:rsidRPr="00011D08">
        <w:t xml:space="preserve"> MXene dispersion). </w:t>
      </w:r>
      <w:r w:rsidR="00191A24" w:rsidRPr="00011D08">
        <w:rPr>
          <w:rFonts w:hint="eastAsia"/>
        </w:rPr>
        <w:t>(</w:t>
      </w:r>
      <w:r w:rsidR="004A35DD" w:rsidRPr="00011D08">
        <w:rPr>
          <w:b/>
          <w:bCs/>
        </w:rPr>
        <w:t>b</w:t>
      </w:r>
      <w:r w:rsidR="004A35DD" w:rsidRPr="00011D08">
        <w:t xml:space="preserve">) The function of </w:t>
      </w:r>
      <m:oMath>
        <m:r>
          <m:rPr>
            <m:sty m:val="bi"/>
          </m:rPr>
          <w:rPr>
            <w:rFonts w:ascii="Cambria Math" w:hAnsi="Cambria Math"/>
          </w:rPr>
          <m:t>τ</m:t>
        </m:r>
      </m:oMath>
      <w:r w:rsidR="004A35DD" w:rsidRPr="00011D08">
        <w:t xml:space="preserve"> and flake size, the dotted line </w:t>
      </w:r>
      <w:r w:rsidR="00F654E6" w:rsidRPr="00011D08">
        <w:t>show</w:t>
      </w:r>
      <w:r w:rsidR="004A35DD" w:rsidRPr="00011D08">
        <w:t>s the fitted results</w:t>
      </w:r>
    </w:p>
    <w:p w14:paraId="098992FD" w14:textId="77777777" w:rsidR="00C045EA" w:rsidRPr="00011D08" w:rsidRDefault="00C045EA" w:rsidP="009638A8">
      <w:pPr>
        <w:spacing w:beforeLines="50" w:before="163" w:afterLines="50" w:after="163" w:line="240" w:lineRule="auto"/>
        <w:ind w:firstLineChars="0" w:firstLine="0"/>
        <w:rPr>
          <w:rFonts w:eastAsiaTheme="minorEastAsia" w:cs="Times New Roman"/>
          <w:bCs/>
        </w:rPr>
      </w:pPr>
    </w:p>
    <w:p w14:paraId="7B0A991A"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bCs/>
        </w:rPr>
      </w:pPr>
      <w:bookmarkStart w:id="47" w:name="_Hlk218539005"/>
      <w:r w:rsidRPr="00011D08">
        <w:rPr>
          <w:noProof/>
        </w:rPr>
        <w:drawing>
          <wp:inline distT="0" distB="0" distL="0" distR="0" wp14:anchorId="1D79470C" wp14:editId="3177F5FF">
            <wp:extent cx="5756910" cy="1755775"/>
            <wp:effectExtent l="0" t="0" r="0" b="0"/>
            <wp:docPr id="152467577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56910" cy="1755775"/>
                    </a:xfrm>
                    <a:prstGeom prst="rect">
                      <a:avLst/>
                    </a:prstGeom>
                    <a:noFill/>
                    <a:ln>
                      <a:noFill/>
                    </a:ln>
                  </pic:spPr>
                </pic:pic>
              </a:graphicData>
            </a:graphic>
          </wp:inline>
        </w:drawing>
      </w:r>
    </w:p>
    <w:p w14:paraId="03DF2E79" w14:textId="27F1E417" w:rsidR="00C045EA" w:rsidRPr="00C9310A" w:rsidRDefault="00EB770D" w:rsidP="009638A8">
      <w:pPr>
        <w:spacing w:beforeLines="50" w:before="163" w:afterLines="50" w:after="163" w:line="240" w:lineRule="auto"/>
        <w:ind w:firstLineChars="0" w:firstLine="0"/>
        <w:rPr>
          <w:rFonts w:eastAsiaTheme="minorEastAsia" w:hint="eastAsia"/>
          <w:b/>
        </w:rPr>
      </w:pPr>
      <w:bookmarkStart w:id="48" w:name="_Toc219832330"/>
      <w:r w:rsidRPr="00011D08">
        <w:rPr>
          <w:rStyle w:val="a4"/>
        </w:rPr>
        <w:t>Fig. S15</w:t>
      </w:r>
      <w:r w:rsidRPr="00011D08">
        <w:rPr>
          <w:rStyle w:val="a4"/>
          <w:b w:val="0"/>
          <w:bCs/>
        </w:rPr>
        <w:t xml:space="preserve"> Ti 2p XPS spectra of different MXene nanosheets after storage </w:t>
      </w:r>
      <w:r w:rsidR="00587AFA" w:rsidRPr="00011D08">
        <w:rPr>
          <w:rStyle w:val="a4"/>
          <w:rFonts w:hint="eastAsia"/>
          <w:b w:val="0"/>
          <w:bCs/>
        </w:rPr>
        <w:t>for 10 days</w:t>
      </w:r>
      <w:r w:rsidRPr="00011D08">
        <w:rPr>
          <w:rStyle w:val="a4"/>
          <w:b w:val="0"/>
          <w:bCs/>
        </w:rPr>
        <w:t>.</w:t>
      </w:r>
      <w:bookmarkEnd w:id="48"/>
      <w:r w:rsidRPr="00011D08">
        <w:rPr>
          <w:rFonts w:hint="eastAsia"/>
        </w:rPr>
        <w:t xml:space="preserve"> </w:t>
      </w:r>
      <w:r w:rsidRPr="00011D08">
        <w:t>(</w:t>
      </w:r>
      <w:r w:rsidRPr="00011D08">
        <w:rPr>
          <w:b/>
          <w:bCs/>
        </w:rPr>
        <w:t>a</w:t>
      </w:r>
      <w:r w:rsidRPr="00011D08">
        <w:t>) Small MXene. (</w:t>
      </w:r>
      <w:r w:rsidRPr="00011D08">
        <w:rPr>
          <w:b/>
          <w:bCs/>
        </w:rPr>
        <w:t>b</w:t>
      </w:r>
      <w:r w:rsidRPr="00011D08">
        <w:t>) Medium MXene. (</w:t>
      </w:r>
      <w:r w:rsidRPr="00011D08">
        <w:rPr>
          <w:b/>
          <w:bCs/>
        </w:rPr>
        <w:t>c</w:t>
      </w:r>
      <w:r w:rsidRPr="00011D08">
        <w:t>) Large MXene</w:t>
      </w:r>
    </w:p>
    <w:bookmarkEnd w:id="47"/>
    <w:p w14:paraId="2E2CC057" w14:textId="77777777" w:rsidR="00C045EA" w:rsidRPr="00011D08" w:rsidRDefault="00C045EA" w:rsidP="009638A8">
      <w:pPr>
        <w:spacing w:beforeLines="50" w:before="163" w:afterLines="50" w:after="163" w:line="240" w:lineRule="auto"/>
        <w:ind w:firstLine="480"/>
        <w:rPr>
          <w:rFonts w:eastAsiaTheme="minorEastAsia"/>
        </w:rPr>
      </w:pPr>
    </w:p>
    <w:p w14:paraId="547C30B5" w14:textId="77777777" w:rsidR="00C045EA" w:rsidRPr="00011D08" w:rsidRDefault="00D84EF6" w:rsidP="009638A8">
      <w:pPr>
        <w:spacing w:beforeLines="50" w:before="163" w:afterLines="50" w:after="163" w:line="240" w:lineRule="auto"/>
        <w:ind w:firstLineChars="0" w:firstLine="0"/>
        <w:jc w:val="center"/>
        <w:rPr>
          <w:rFonts w:eastAsiaTheme="minorEastAsia"/>
        </w:rPr>
      </w:pPr>
      <w:bookmarkStart w:id="49" w:name="_Hlk217428476"/>
      <w:r w:rsidRPr="00011D08">
        <w:rPr>
          <w:rFonts w:eastAsiaTheme="minorEastAsia"/>
          <w:noProof/>
        </w:rPr>
        <w:drawing>
          <wp:inline distT="0" distB="0" distL="0" distR="0" wp14:anchorId="3447159D" wp14:editId="52D3F9D6">
            <wp:extent cx="4799922" cy="1649092"/>
            <wp:effectExtent l="0" t="0" r="1270" b="8890"/>
            <wp:docPr id="107633450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809368" cy="1652337"/>
                    </a:xfrm>
                    <a:prstGeom prst="rect">
                      <a:avLst/>
                    </a:prstGeom>
                    <a:noFill/>
                    <a:ln>
                      <a:noFill/>
                    </a:ln>
                  </pic:spPr>
                </pic:pic>
              </a:graphicData>
            </a:graphic>
          </wp:inline>
        </w:drawing>
      </w:r>
    </w:p>
    <w:p w14:paraId="3F315FA1" w14:textId="05C80C31" w:rsidR="00C045EA" w:rsidRPr="00011D08" w:rsidRDefault="00776AA4" w:rsidP="009638A8">
      <w:pPr>
        <w:spacing w:beforeLines="50" w:before="163" w:afterLines="50" w:after="163" w:line="240" w:lineRule="auto"/>
        <w:ind w:firstLineChars="0" w:firstLine="0"/>
        <w:rPr>
          <w:rFonts w:eastAsiaTheme="minorEastAsia"/>
        </w:rPr>
      </w:pPr>
      <w:bookmarkStart w:id="50" w:name="_Toc219832331"/>
      <w:r w:rsidRPr="00011D08">
        <w:rPr>
          <w:rStyle w:val="a4"/>
        </w:rPr>
        <w:t>Fig. S16</w:t>
      </w:r>
      <w:r w:rsidRPr="00011D08">
        <w:rPr>
          <w:rStyle w:val="a4"/>
          <w:b w:val="0"/>
          <w:bCs/>
        </w:rPr>
        <w:t xml:space="preserve"> The </w:t>
      </w:r>
      <w:r w:rsidR="000D205F" w:rsidRPr="00011D08">
        <w:rPr>
          <w:rStyle w:val="a4"/>
          <w:rFonts w:eastAsiaTheme="minorEastAsia" w:hint="eastAsia"/>
          <w:b w:val="0"/>
          <w:bCs/>
        </w:rPr>
        <w:t>i</w:t>
      </w:r>
      <w:r w:rsidRPr="00011D08">
        <w:rPr>
          <w:rStyle w:val="a4"/>
          <w:b w:val="0"/>
          <w:bCs/>
        </w:rPr>
        <w:t>nfrared images of MXene and HEC/MXene.</w:t>
      </w:r>
      <w:bookmarkEnd w:id="50"/>
      <w:r w:rsidRPr="00011D08">
        <w:rPr>
          <w:rFonts w:eastAsiaTheme="minorEastAsia"/>
        </w:rPr>
        <w:t xml:space="preserve"> (</w:t>
      </w:r>
      <w:r w:rsidRPr="00011D08">
        <w:rPr>
          <w:rFonts w:eastAsiaTheme="minorEastAsia"/>
          <w:b/>
          <w:bCs/>
        </w:rPr>
        <w:t>a</w:t>
      </w:r>
      <w:r w:rsidRPr="00011D08">
        <w:rPr>
          <w:rFonts w:eastAsiaTheme="minorEastAsia"/>
        </w:rPr>
        <w:t>) Before adding HEC. (</w:t>
      </w:r>
      <w:r w:rsidRPr="00011D08">
        <w:rPr>
          <w:rFonts w:eastAsiaTheme="minorEastAsia"/>
          <w:b/>
          <w:bCs/>
        </w:rPr>
        <w:t>b</w:t>
      </w:r>
      <w:r w:rsidRPr="00011D08">
        <w:rPr>
          <w:rFonts w:eastAsiaTheme="minorEastAsia"/>
        </w:rPr>
        <w:t>) After adding HEC</w:t>
      </w:r>
    </w:p>
    <w:bookmarkEnd w:id="49"/>
    <w:p w14:paraId="674D01D2" w14:textId="77777777" w:rsidR="00C045EA" w:rsidRPr="00011D08" w:rsidRDefault="00C045EA" w:rsidP="009638A8">
      <w:pPr>
        <w:spacing w:beforeLines="50" w:before="163" w:afterLines="50" w:after="163" w:line="240" w:lineRule="auto"/>
        <w:ind w:firstLineChars="0" w:firstLine="0"/>
        <w:rPr>
          <w:rFonts w:eastAsiaTheme="minorEastAsia"/>
        </w:rPr>
      </w:pPr>
    </w:p>
    <w:p w14:paraId="29A38452" w14:textId="77777777" w:rsidR="00C9310A" w:rsidRDefault="00C9310A" w:rsidP="009638A8">
      <w:pPr>
        <w:spacing w:beforeLines="50" w:before="163" w:afterLines="50" w:after="163" w:line="240" w:lineRule="auto"/>
        <w:ind w:firstLine="480"/>
        <w:jc w:val="center"/>
        <w:rPr>
          <w:rFonts w:eastAsiaTheme="minorEastAsia"/>
        </w:rPr>
      </w:pPr>
    </w:p>
    <w:p w14:paraId="121626C5" w14:textId="77777777" w:rsidR="00C9310A" w:rsidRDefault="00C9310A" w:rsidP="009638A8">
      <w:pPr>
        <w:spacing w:beforeLines="50" w:before="163" w:afterLines="50" w:after="163" w:line="240" w:lineRule="auto"/>
        <w:ind w:firstLine="480"/>
        <w:jc w:val="center"/>
        <w:rPr>
          <w:rFonts w:eastAsiaTheme="minorEastAsia"/>
        </w:rPr>
      </w:pPr>
    </w:p>
    <w:p w14:paraId="46530B14" w14:textId="011808CC" w:rsidR="00C045EA" w:rsidRPr="00011D08" w:rsidRDefault="00D84EF6" w:rsidP="009638A8">
      <w:pPr>
        <w:spacing w:beforeLines="50" w:before="163" w:afterLines="50" w:after="163" w:line="240" w:lineRule="auto"/>
        <w:ind w:firstLine="480"/>
        <w:jc w:val="center"/>
        <w:rPr>
          <w:rFonts w:eastAsiaTheme="minorEastAsia"/>
        </w:rPr>
      </w:pPr>
      <w:r w:rsidRPr="00011D08">
        <w:rPr>
          <w:rFonts w:eastAsiaTheme="minorEastAsia"/>
          <w:noProof/>
        </w:rPr>
        <w:drawing>
          <wp:inline distT="0" distB="0" distL="0" distR="0" wp14:anchorId="32719D47" wp14:editId="48C0D247">
            <wp:extent cx="2875102" cy="2505350"/>
            <wp:effectExtent l="0" t="0" r="1905" b="0"/>
            <wp:docPr id="159930147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3548" cy="2521424"/>
                    </a:xfrm>
                    <a:prstGeom prst="rect">
                      <a:avLst/>
                    </a:prstGeom>
                    <a:noFill/>
                    <a:ln>
                      <a:noFill/>
                    </a:ln>
                  </pic:spPr>
                </pic:pic>
              </a:graphicData>
            </a:graphic>
          </wp:inline>
        </w:drawing>
      </w:r>
    </w:p>
    <w:p w14:paraId="0705D2F6" w14:textId="29246E12" w:rsidR="00C045EA" w:rsidRDefault="00875877" w:rsidP="009638A8">
      <w:pPr>
        <w:pStyle w:val="a3"/>
        <w:spacing w:beforeLines="50" w:before="163" w:afterLines="50" w:after="163" w:line="240" w:lineRule="auto"/>
        <w:rPr>
          <w:rFonts w:cs="Times New Roman"/>
          <w:b w:val="0"/>
          <w:bCs/>
        </w:rPr>
      </w:pPr>
      <w:bookmarkStart w:id="51" w:name="_Toc219832332"/>
      <w:r w:rsidRPr="00011D08">
        <w:rPr>
          <w:rFonts w:cs="Times New Roman"/>
        </w:rPr>
        <w:t>Fig.</w:t>
      </w:r>
      <w:r w:rsidR="004D58B0" w:rsidRPr="00011D08">
        <w:rPr>
          <w:rFonts w:cs="Times New Roman"/>
        </w:rPr>
        <w:t xml:space="preserve"> S1</w:t>
      </w:r>
      <w:r w:rsidR="00BD4377" w:rsidRPr="00011D08">
        <w:rPr>
          <w:rFonts w:cs="Times New Roman" w:hint="eastAsia"/>
        </w:rPr>
        <w:t>7</w:t>
      </w:r>
      <w:r w:rsidR="004D58B0" w:rsidRPr="00011D08">
        <w:rPr>
          <w:rFonts w:cs="Times New Roman"/>
          <w:b w:val="0"/>
          <w:bCs/>
        </w:rPr>
        <w:t xml:space="preserve"> XRD patterns of large MXene and HEC/MXene films with </w:t>
      </w:r>
      <w:r w:rsidR="007C641D" w:rsidRPr="00011D08">
        <w:rPr>
          <w:rFonts w:cs="Times New Roman"/>
          <w:b w:val="0"/>
          <w:bCs/>
        </w:rPr>
        <w:t>various</w:t>
      </w:r>
      <w:r w:rsidR="004D58B0" w:rsidRPr="00011D08">
        <w:rPr>
          <w:rFonts w:cs="Times New Roman"/>
          <w:b w:val="0"/>
          <w:bCs/>
        </w:rPr>
        <w:t xml:space="preserve"> HEC </w:t>
      </w:r>
      <w:r w:rsidR="00F15C8F" w:rsidRPr="00011D08">
        <w:rPr>
          <w:rFonts w:cs="Times New Roman"/>
          <w:b w:val="0"/>
          <w:bCs/>
        </w:rPr>
        <w:t>loadings</w:t>
      </w:r>
      <w:bookmarkEnd w:id="51"/>
    </w:p>
    <w:p w14:paraId="1576FCE0" w14:textId="77777777" w:rsidR="00C9310A" w:rsidRDefault="00C9310A" w:rsidP="00C9310A">
      <w:pPr>
        <w:ind w:firstLine="480"/>
        <w:rPr>
          <w:rFonts w:eastAsiaTheme="minorEastAsia"/>
        </w:rPr>
      </w:pPr>
    </w:p>
    <w:p w14:paraId="0FCB4A06" w14:textId="77777777" w:rsidR="00C9310A" w:rsidRPr="00C9310A" w:rsidRDefault="00C9310A" w:rsidP="00C9310A">
      <w:pPr>
        <w:ind w:firstLine="480"/>
        <w:rPr>
          <w:rFonts w:eastAsiaTheme="minorEastAsia" w:hint="eastAsia"/>
        </w:rPr>
      </w:pPr>
    </w:p>
    <w:p w14:paraId="47BAB32A" w14:textId="77777777" w:rsidR="00C045EA" w:rsidRPr="00011D08" w:rsidRDefault="00D84EF6" w:rsidP="009638A8">
      <w:pPr>
        <w:spacing w:beforeLines="50" w:before="163" w:afterLines="50" w:after="163" w:line="240" w:lineRule="auto"/>
        <w:ind w:firstLineChars="0" w:firstLine="0"/>
        <w:jc w:val="center"/>
        <w:rPr>
          <w:rFonts w:eastAsiaTheme="minorEastAsia"/>
        </w:rPr>
      </w:pPr>
      <w:r w:rsidRPr="00011D08">
        <w:rPr>
          <w:rFonts w:eastAsiaTheme="minorEastAsia"/>
          <w:noProof/>
        </w:rPr>
        <w:drawing>
          <wp:inline distT="0" distB="0" distL="0" distR="0" wp14:anchorId="3F175EFB" wp14:editId="488DD124">
            <wp:extent cx="4251280" cy="2071936"/>
            <wp:effectExtent l="0" t="0" r="0" b="5080"/>
            <wp:docPr id="71921069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73101" cy="2082571"/>
                    </a:xfrm>
                    <a:prstGeom prst="rect">
                      <a:avLst/>
                    </a:prstGeom>
                    <a:noFill/>
                    <a:ln>
                      <a:noFill/>
                    </a:ln>
                  </pic:spPr>
                </pic:pic>
              </a:graphicData>
            </a:graphic>
          </wp:inline>
        </w:drawing>
      </w:r>
    </w:p>
    <w:p w14:paraId="4F2989AE" w14:textId="77777777" w:rsidR="00C9310A" w:rsidRDefault="00F6075D" w:rsidP="00C9310A">
      <w:pPr>
        <w:spacing w:beforeLines="50" w:before="163" w:afterLines="50" w:after="163" w:line="240" w:lineRule="auto"/>
        <w:ind w:firstLineChars="0" w:firstLine="0"/>
        <w:jc w:val="left"/>
        <w:rPr>
          <w:rFonts w:eastAsiaTheme="minorEastAsia"/>
        </w:rPr>
      </w:pPr>
      <w:bookmarkStart w:id="52" w:name="_Toc219832333"/>
      <w:r w:rsidRPr="00011D08">
        <w:rPr>
          <w:rStyle w:val="a4"/>
        </w:rPr>
        <w:t>Fig. S</w:t>
      </w:r>
      <w:r w:rsidR="00BD4377" w:rsidRPr="00011D08">
        <w:rPr>
          <w:rStyle w:val="a4"/>
          <w:rFonts w:hint="eastAsia"/>
        </w:rPr>
        <w:t>18</w:t>
      </w:r>
      <w:r w:rsidRPr="00011D08">
        <w:rPr>
          <w:rStyle w:val="a4"/>
          <w:b w:val="0"/>
          <w:bCs/>
        </w:rPr>
        <w:t xml:space="preserve"> </w:t>
      </w:r>
      <w:bookmarkStart w:id="53" w:name="_Hlk219499106"/>
      <w:r w:rsidRPr="00011D08">
        <w:rPr>
          <w:rStyle w:val="a4"/>
          <w:rFonts w:hint="eastAsia"/>
          <w:b w:val="0"/>
          <w:bCs/>
        </w:rPr>
        <w:t>H</w:t>
      </w:r>
      <w:r w:rsidRPr="00011D08">
        <w:rPr>
          <w:rStyle w:val="a4"/>
          <w:b w:val="0"/>
          <w:bCs/>
        </w:rPr>
        <w:t>igh-angle annular darkfield (HAADF) scanning transmission electron</w:t>
      </w:r>
      <w:r w:rsidRPr="00011D08">
        <w:rPr>
          <w:rStyle w:val="a4"/>
          <w:rFonts w:hint="eastAsia"/>
          <w:b w:val="0"/>
          <w:bCs/>
        </w:rPr>
        <w:t xml:space="preserve"> </w:t>
      </w:r>
      <w:r w:rsidRPr="00011D08">
        <w:rPr>
          <w:rStyle w:val="a4"/>
          <w:b w:val="0"/>
          <w:bCs/>
        </w:rPr>
        <w:t>microscopy</w:t>
      </w:r>
      <w:r w:rsidRPr="00011D08">
        <w:rPr>
          <w:rStyle w:val="a4"/>
          <w:rFonts w:hint="eastAsia"/>
          <w:b w:val="0"/>
          <w:bCs/>
        </w:rPr>
        <w:t xml:space="preserve"> </w:t>
      </w:r>
      <w:r w:rsidRPr="00011D08">
        <w:rPr>
          <w:rStyle w:val="a4"/>
          <w:b w:val="0"/>
          <w:bCs/>
        </w:rPr>
        <w:t>(STEM) image</w:t>
      </w:r>
      <w:r w:rsidRPr="00011D08">
        <w:rPr>
          <w:rStyle w:val="a4"/>
          <w:rFonts w:hint="eastAsia"/>
          <w:b w:val="0"/>
          <w:bCs/>
        </w:rPr>
        <w:t>s</w:t>
      </w:r>
      <w:bookmarkEnd w:id="52"/>
      <w:bookmarkEnd w:id="53"/>
      <w:r w:rsidRPr="00011D08">
        <w:rPr>
          <w:rFonts w:hint="eastAsia"/>
        </w:rPr>
        <w:t xml:space="preserve"> of (</w:t>
      </w:r>
      <w:r w:rsidRPr="00011D08">
        <w:rPr>
          <w:rFonts w:hint="eastAsia"/>
          <w:b/>
          <w:bCs/>
        </w:rPr>
        <w:t>a</w:t>
      </w:r>
      <w:r w:rsidRPr="00011D08">
        <w:rPr>
          <w:rFonts w:hint="eastAsia"/>
        </w:rPr>
        <w:t xml:space="preserve">) large MXene with an </w:t>
      </w:r>
      <w:r w:rsidRPr="00011D08">
        <w:t>interlayer spacing</w:t>
      </w:r>
      <w:r w:rsidRPr="00011D08">
        <w:rPr>
          <w:rFonts w:hint="eastAsia"/>
        </w:rPr>
        <w:t xml:space="preserve"> of 1.26 nm and (</w:t>
      </w:r>
      <w:r w:rsidRPr="00011D08">
        <w:rPr>
          <w:rFonts w:hint="eastAsia"/>
          <w:b/>
          <w:bCs/>
        </w:rPr>
        <w:t>b</w:t>
      </w:r>
      <w:r w:rsidRPr="00011D08">
        <w:rPr>
          <w:rFonts w:hint="eastAsia"/>
        </w:rPr>
        <w:t xml:space="preserve">) 10 wt% HEC/MXene with an </w:t>
      </w:r>
      <w:r w:rsidRPr="00011D08">
        <w:t>interlayer spacing</w:t>
      </w:r>
      <w:r w:rsidRPr="00011D08">
        <w:rPr>
          <w:rFonts w:hint="eastAsia"/>
        </w:rPr>
        <w:t xml:space="preserve"> of 1.64 nm</w:t>
      </w:r>
    </w:p>
    <w:p w14:paraId="7C482784" w14:textId="0E402DCB" w:rsidR="00C045EA" w:rsidRPr="00011D08" w:rsidRDefault="00D84EF6" w:rsidP="00C9310A">
      <w:pPr>
        <w:spacing w:beforeLines="50" w:before="163" w:afterLines="50" w:after="163" w:line="240" w:lineRule="auto"/>
        <w:ind w:firstLineChars="0" w:firstLine="0"/>
        <w:jc w:val="center"/>
        <w:rPr>
          <w:rFonts w:eastAsiaTheme="minorEastAsia" w:cs="Times New Roman"/>
        </w:rPr>
      </w:pPr>
      <w:r w:rsidRPr="00011D08">
        <w:rPr>
          <w:noProof/>
        </w:rPr>
        <w:drawing>
          <wp:inline distT="0" distB="0" distL="0" distR="0" wp14:anchorId="4481B7AE" wp14:editId="67691797">
            <wp:extent cx="4399124" cy="2880625"/>
            <wp:effectExtent l="0" t="0" r="1905" b="0"/>
            <wp:docPr id="4597778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28783" cy="2900046"/>
                    </a:xfrm>
                    <a:prstGeom prst="rect">
                      <a:avLst/>
                    </a:prstGeom>
                    <a:noFill/>
                    <a:ln>
                      <a:noFill/>
                    </a:ln>
                  </pic:spPr>
                </pic:pic>
              </a:graphicData>
            </a:graphic>
          </wp:inline>
        </w:drawing>
      </w:r>
    </w:p>
    <w:p w14:paraId="4A1A1C30" w14:textId="1B32FDD2" w:rsidR="00C045EA" w:rsidRPr="00C9310A" w:rsidRDefault="001C3C2C" w:rsidP="009638A8">
      <w:pPr>
        <w:spacing w:beforeLines="50" w:before="163" w:afterLines="50" w:after="163" w:line="240" w:lineRule="auto"/>
        <w:ind w:firstLineChars="0" w:firstLine="0"/>
        <w:rPr>
          <w:rFonts w:eastAsiaTheme="minorEastAsia"/>
        </w:rPr>
      </w:pPr>
      <w:bookmarkStart w:id="54" w:name="_Toc219832334"/>
      <w:r w:rsidRPr="00011D08">
        <w:rPr>
          <w:rStyle w:val="a4"/>
        </w:rPr>
        <w:t>Fig. S</w:t>
      </w:r>
      <w:r w:rsidR="003E5275" w:rsidRPr="00011D08">
        <w:rPr>
          <w:rStyle w:val="a4"/>
          <w:rFonts w:hint="eastAsia"/>
        </w:rPr>
        <w:t>19</w:t>
      </w:r>
      <w:r w:rsidRPr="00011D08">
        <w:rPr>
          <w:rStyle w:val="a4"/>
          <w:b w:val="0"/>
          <w:bCs/>
        </w:rPr>
        <w:t xml:space="preserve"> </w:t>
      </w:r>
      <w:r w:rsidR="003C2B9A" w:rsidRPr="00011D08">
        <w:rPr>
          <w:rStyle w:val="a4"/>
          <w:rFonts w:hint="eastAsia"/>
          <w:b w:val="0"/>
          <w:bCs/>
        </w:rPr>
        <w:t xml:space="preserve">The MXene nanosheets stacking </w:t>
      </w:r>
      <w:r w:rsidR="003C2B9A" w:rsidRPr="00011D08">
        <w:rPr>
          <w:rStyle w:val="a4"/>
          <w:b w:val="0"/>
          <w:bCs/>
        </w:rPr>
        <w:t>morphology</w:t>
      </w:r>
      <w:r w:rsidR="003C2B9A" w:rsidRPr="00011D08">
        <w:rPr>
          <w:rStyle w:val="a4"/>
          <w:rFonts w:hint="eastAsia"/>
          <w:b w:val="0"/>
          <w:bCs/>
        </w:rPr>
        <w:t xml:space="preserve"> of the cross-sections</w:t>
      </w:r>
      <w:r w:rsidR="00587AFA" w:rsidRPr="00011D08">
        <w:rPr>
          <w:rStyle w:val="a4"/>
          <w:rFonts w:hint="eastAsia"/>
          <w:b w:val="0"/>
          <w:bCs/>
        </w:rPr>
        <w:t xml:space="preserve"> of films</w:t>
      </w:r>
      <w:r w:rsidR="003C2B9A" w:rsidRPr="00011D08">
        <w:rPr>
          <w:rStyle w:val="a4"/>
          <w:rFonts w:hint="eastAsia"/>
          <w:b w:val="0"/>
          <w:bCs/>
        </w:rPr>
        <w:t>.</w:t>
      </w:r>
      <w:bookmarkEnd w:id="54"/>
      <w:r w:rsidR="003C2B9A" w:rsidRPr="00011D08">
        <w:rPr>
          <w:rFonts w:hint="eastAsia"/>
        </w:rPr>
        <w:t xml:space="preserve"> (</w:t>
      </w:r>
      <w:r w:rsidR="003C2B9A" w:rsidRPr="00011D08">
        <w:rPr>
          <w:rFonts w:hint="eastAsia"/>
          <w:b/>
          <w:bCs/>
        </w:rPr>
        <w:t>a</w:t>
      </w:r>
      <w:r w:rsidR="003C2B9A" w:rsidRPr="00011D08">
        <w:rPr>
          <w:rFonts w:hint="eastAsia"/>
        </w:rPr>
        <w:t xml:space="preserve">) TEM image of </w:t>
      </w:r>
      <w:r w:rsidR="00B6613B" w:rsidRPr="00011D08">
        <w:rPr>
          <w:rFonts w:eastAsiaTheme="minorEastAsia" w:hint="eastAsia"/>
        </w:rPr>
        <w:t xml:space="preserve">the </w:t>
      </w:r>
      <w:r w:rsidR="006F08C9" w:rsidRPr="00011D08">
        <w:rPr>
          <w:rFonts w:eastAsiaTheme="minorEastAsia" w:hint="eastAsia"/>
        </w:rPr>
        <w:t>l</w:t>
      </w:r>
      <w:r w:rsidR="003C2B9A" w:rsidRPr="00011D08">
        <w:rPr>
          <w:rFonts w:hint="eastAsia"/>
        </w:rPr>
        <w:t xml:space="preserve">arge MXene film with </w:t>
      </w:r>
      <w:r w:rsidR="00B6613B" w:rsidRPr="00011D08">
        <w:t xml:space="preserve">a </w:t>
      </w:r>
      <w:r w:rsidR="003C2B9A" w:rsidRPr="00011D08">
        <w:rPr>
          <w:rFonts w:hint="eastAsia"/>
        </w:rPr>
        <w:t>disorderly stacking structure. (</w:t>
      </w:r>
      <w:r w:rsidR="003C2B9A" w:rsidRPr="00011D08">
        <w:rPr>
          <w:rFonts w:hint="eastAsia"/>
          <w:b/>
          <w:bCs/>
        </w:rPr>
        <w:t>b</w:t>
      </w:r>
      <w:r w:rsidR="003C2B9A" w:rsidRPr="00011D08">
        <w:rPr>
          <w:rFonts w:hint="eastAsia"/>
        </w:rPr>
        <w:t>) TEM image of 10 wt% HEC/MXene film with orderly stacking structure.</w:t>
      </w:r>
      <w:r w:rsidR="002D0F36" w:rsidRPr="00011D08">
        <w:rPr>
          <w:rFonts w:hint="eastAsia"/>
        </w:rPr>
        <w:t xml:space="preserve"> (</w:t>
      </w:r>
      <w:r w:rsidR="002D0F36" w:rsidRPr="00011D08">
        <w:rPr>
          <w:rFonts w:hint="eastAsia"/>
          <w:b/>
          <w:bCs/>
        </w:rPr>
        <w:t>c</w:t>
      </w:r>
      <w:r w:rsidR="002D0F36" w:rsidRPr="00011D08">
        <w:rPr>
          <w:rFonts w:hint="eastAsia"/>
        </w:rPr>
        <w:t xml:space="preserve">) Schematic illustration of </w:t>
      </w:r>
      <w:r w:rsidR="00A86057" w:rsidRPr="00011D08">
        <w:rPr>
          <w:rFonts w:hint="eastAsia"/>
        </w:rPr>
        <w:t>the stacking structure of large MXene and 10 wt% HEC/MXene film</w:t>
      </w:r>
    </w:p>
    <w:p w14:paraId="66B84BCE" w14:textId="77777777" w:rsidR="00C045EA" w:rsidRPr="00011D08" w:rsidRDefault="00C045EA" w:rsidP="009638A8">
      <w:pPr>
        <w:spacing w:beforeLines="50" w:before="163" w:afterLines="50" w:after="163" w:line="240" w:lineRule="auto"/>
        <w:ind w:firstLine="480"/>
        <w:rPr>
          <w:rFonts w:eastAsiaTheme="minorEastAsia"/>
        </w:rPr>
      </w:pPr>
    </w:p>
    <w:p w14:paraId="259DB4AA"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bookmarkStart w:id="55" w:name="_Hlk218373855"/>
      <w:r w:rsidRPr="00011D08">
        <w:rPr>
          <w:noProof/>
        </w:rPr>
        <w:drawing>
          <wp:inline distT="0" distB="0" distL="0" distR="0" wp14:anchorId="1C049907" wp14:editId="69AAA0F9">
            <wp:extent cx="5516088" cy="3371348"/>
            <wp:effectExtent l="0" t="0" r="8890" b="635"/>
            <wp:docPr id="16877505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519755" cy="3373589"/>
                    </a:xfrm>
                    <a:prstGeom prst="rect">
                      <a:avLst/>
                    </a:prstGeom>
                    <a:noFill/>
                    <a:ln>
                      <a:noFill/>
                    </a:ln>
                  </pic:spPr>
                </pic:pic>
              </a:graphicData>
            </a:graphic>
          </wp:inline>
        </w:drawing>
      </w:r>
    </w:p>
    <w:p w14:paraId="1A793388" w14:textId="45BAF444" w:rsidR="00C045EA" w:rsidRPr="00C9310A" w:rsidRDefault="003E5275" w:rsidP="009638A8">
      <w:pPr>
        <w:spacing w:beforeLines="50" w:before="163" w:afterLines="50" w:after="163" w:line="240" w:lineRule="auto"/>
        <w:ind w:firstLineChars="0" w:firstLine="0"/>
        <w:rPr>
          <w:rFonts w:eastAsiaTheme="minorEastAsia"/>
        </w:rPr>
      </w:pPr>
      <w:bookmarkStart w:id="56" w:name="_Toc219832335"/>
      <w:r w:rsidRPr="00011D08">
        <w:rPr>
          <w:rStyle w:val="a4"/>
        </w:rPr>
        <w:t>Fig. S</w:t>
      </w:r>
      <w:r w:rsidRPr="00011D08">
        <w:rPr>
          <w:rStyle w:val="a4"/>
          <w:rFonts w:hint="eastAsia"/>
        </w:rPr>
        <w:t>20</w:t>
      </w:r>
      <w:r w:rsidRPr="00011D08">
        <w:rPr>
          <w:rStyle w:val="a4"/>
          <w:b w:val="0"/>
          <w:bCs/>
        </w:rPr>
        <w:t xml:space="preserve"> XPS </w:t>
      </w:r>
      <w:r w:rsidRPr="00011D08">
        <w:rPr>
          <w:rStyle w:val="a4"/>
          <w:rFonts w:hint="eastAsia"/>
          <w:b w:val="0"/>
          <w:bCs/>
        </w:rPr>
        <w:t xml:space="preserve">survey and Ti 2p spectra </w:t>
      </w:r>
      <w:r w:rsidRPr="00011D08">
        <w:rPr>
          <w:rStyle w:val="a4"/>
          <w:b w:val="0"/>
          <w:bCs/>
        </w:rPr>
        <w:t>of large MXene and HEC/MXene films with various HEC loadings.</w:t>
      </w:r>
      <w:bookmarkEnd w:id="56"/>
      <w:r w:rsidRPr="00011D08">
        <w:rPr>
          <w:rFonts w:hint="eastAsia"/>
        </w:rPr>
        <w:t xml:space="preserve"> (</w:t>
      </w:r>
      <w:r w:rsidRPr="00011D08">
        <w:rPr>
          <w:rFonts w:hint="eastAsia"/>
          <w:b/>
          <w:bCs/>
        </w:rPr>
        <w:t>a</w:t>
      </w:r>
      <w:r w:rsidRPr="00011D08">
        <w:rPr>
          <w:rFonts w:hint="eastAsia"/>
        </w:rPr>
        <w:t xml:space="preserve">) XPS survey. </w:t>
      </w:r>
      <w:r w:rsidR="006F08C9" w:rsidRPr="00011D08">
        <w:rPr>
          <w:rStyle w:val="a4"/>
          <w:rFonts w:hint="eastAsia"/>
          <w:b w:val="0"/>
          <w:bCs/>
        </w:rPr>
        <w:t>Ti 2p spectra</w:t>
      </w:r>
      <w:r w:rsidR="006F08C9" w:rsidRPr="00011D08">
        <w:rPr>
          <w:rFonts w:hint="eastAsia"/>
        </w:rPr>
        <w:t xml:space="preserve"> </w:t>
      </w:r>
      <w:r w:rsidR="006F08C9" w:rsidRPr="00011D08">
        <w:rPr>
          <w:rFonts w:eastAsiaTheme="minorEastAsia" w:hint="eastAsia"/>
        </w:rPr>
        <w:t xml:space="preserve">of </w:t>
      </w:r>
      <w:r w:rsidRPr="00011D08">
        <w:rPr>
          <w:rFonts w:hint="eastAsia"/>
        </w:rPr>
        <w:t>(</w:t>
      </w:r>
      <w:r w:rsidRPr="00011D08">
        <w:rPr>
          <w:rFonts w:hint="eastAsia"/>
          <w:b/>
          <w:bCs/>
        </w:rPr>
        <w:t>b</w:t>
      </w:r>
      <w:r w:rsidRPr="00011D08">
        <w:rPr>
          <w:rFonts w:hint="eastAsia"/>
        </w:rPr>
        <w:t>) Large MXene</w:t>
      </w:r>
      <w:r w:rsidR="006F08C9" w:rsidRPr="00011D08">
        <w:rPr>
          <w:rFonts w:eastAsiaTheme="minorEastAsia" w:hint="eastAsia"/>
        </w:rPr>
        <w:t>,</w:t>
      </w:r>
      <w:r w:rsidRPr="00011D08">
        <w:rPr>
          <w:rFonts w:hint="eastAsia"/>
        </w:rPr>
        <w:t xml:space="preserve"> (</w:t>
      </w:r>
      <w:r w:rsidRPr="00011D08">
        <w:rPr>
          <w:rFonts w:hint="eastAsia"/>
          <w:b/>
          <w:bCs/>
        </w:rPr>
        <w:t>c</w:t>
      </w:r>
      <w:r w:rsidRPr="00011D08">
        <w:rPr>
          <w:rFonts w:hint="eastAsia"/>
        </w:rPr>
        <w:t>) 5 wt% HEC/MXene</w:t>
      </w:r>
      <w:r w:rsidR="006F08C9" w:rsidRPr="00011D08">
        <w:rPr>
          <w:rFonts w:eastAsiaTheme="minorEastAsia" w:hint="eastAsia"/>
        </w:rPr>
        <w:t>,</w:t>
      </w:r>
      <w:r w:rsidRPr="00011D08">
        <w:rPr>
          <w:rFonts w:hint="eastAsia"/>
        </w:rPr>
        <w:t xml:space="preserve"> (</w:t>
      </w:r>
      <w:r w:rsidRPr="00011D08">
        <w:rPr>
          <w:rFonts w:hint="eastAsia"/>
          <w:b/>
          <w:bCs/>
        </w:rPr>
        <w:t>d</w:t>
      </w:r>
      <w:r w:rsidRPr="00011D08">
        <w:rPr>
          <w:rFonts w:hint="eastAsia"/>
        </w:rPr>
        <w:t>) 10 wt% HEC/MXene</w:t>
      </w:r>
      <w:r w:rsidR="006F08C9" w:rsidRPr="00011D08">
        <w:rPr>
          <w:rFonts w:eastAsiaTheme="minorEastAsia" w:hint="eastAsia"/>
        </w:rPr>
        <w:t>,</w:t>
      </w:r>
      <w:r w:rsidRPr="00011D08">
        <w:rPr>
          <w:rFonts w:hint="eastAsia"/>
        </w:rPr>
        <w:t xml:space="preserve"> (</w:t>
      </w:r>
      <w:r w:rsidRPr="00011D08">
        <w:rPr>
          <w:rFonts w:hint="eastAsia"/>
          <w:b/>
          <w:bCs/>
        </w:rPr>
        <w:t>e</w:t>
      </w:r>
      <w:r w:rsidRPr="00011D08">
        <w:rPr>
          <w:rFonts w:hint="eastAsia"/>
        </w:rPr>
        <w:t>) 15 wt% HEC/MXene</w:t>
      </w:r>
      <w:r w:rsidR="006F08C9" w:rsidRPr="00011D08">
        <w:rPr>
          <w:rFonts w:eastAsiaTheme="minorEastAsia" w:hint="eastAsia"/>
        </w:rPr>
        <w:t>, and</w:t>
      </w:r>
      <w:r w:rsidRPr="00011D08">
        <w:rPr>
          <w:rFonts w:hint="eastAsia"/>
        </w:rPr>
        <w:t xml:space="preserve"> (</w:t>
      </w:r>
      <w:r w:rsidRPr="00011D08">
        <w:rPr>
          <w:rFonts w:hint="eastAsia"/>
          <w:b/>
          <w:bCs/>
        </w:rPr>
        <w:t>f</w:t>
      </w:r>
      <w:r w:rsidRPr="00011D08">
        <w:rPr>
          <w:rFonts w:hint="eastAsia"/>
        </w:rPr>
        <w:t>) 20 wt% HEC/MXene</w:t>
      </w:r>
      <w:bookmarkEnd w:id="55"/>
    </w:p>
    <w:p w14:paraId="2FD88054" w14:textId="77777777" w:rsidR="00C045EA" w:rsidRPr="00011D08" w:rsidRDefault="00D84EF6" w:rsidP="009638A8">
      <w:pPr>
        <w:spacing w:beforeLines="50" w:before="163" w:afterLines="50" w:after="163" w:line="240" w:lineRule="auto"/>
        <w:ind w:firstLineChars="0" w:firstLine="0"/>
        <w:jc w:val="center"/>
        <w:rPr>
          <w:rFonts w:eastAsiaTheme="minorEastAsia"/>
        </w:rPr>
      </w:pPr>
      <w:bookmarkStart w:id="57" w:name="_Hlk219383056"/>
      <w:r w:rsidRPr="00011D08">
        <w:rPr>
          <w:rFonts w:eastAsiaTheme="minorEastAsia"/>
          <w:noProof/>
        </w:rPr>
        <w:drawing>
          <wp:inline distT="0" distB="0" distL="0" distR="0" wp14:anchorId="24FAB339" wp14:editId="6F5DDC02">
            <wp:extent cx="4467028" cy="3620602"/>
            <wp:effectExtent l="0" t="0" r="0" b="0"/>
            <wp:docPr id="139465824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489045" cy="3638447"/>
                    </a:xfrm>
                    <a:prstGeom prst="rect">
                      <a:avLst/>
                    </a:prstGeom>
                    <a:noFill/>
                    <a:ln>
                      <a:noFill/>
                    </a:ln>
                  </pic:spPr>
                </pic:pic>
              </a:graphicData>
            </a:graphic>
          </wp:inline>
        </w:drawing>
      </w:r>
    </w:p>
    <w:p w14:paraId="6D5A0401" w14:textId="3039AA92" w:rsidR="00C045EA" w:rsidRDefault="008B36AC" w:rsidP="009638A8">
      <w:pPr>
        <w:spacing w:beforeLines="50" w:before="163" w:afterLines="50" w:after="163" w:line="240" w:lineRule="auto"/>
        <w:ind w:firstLineChars="0" w:firstLine="0"/>
        <w:rPr>
          <w:rFonts w:eastAsiaTheme="minorEastAsia"/>
        </w:rPr>
      </w:pPr>
      <w:bookmarkStart w:id="58" w:name="_Toc219832336"/>
      <w:r w:rsidRPr="00011D08">
        <w:rPr>
          <w:rStyle w:val="a4"/>
        </w:rPr>
        <w:t>Fig. S</w:t>
      </w:r>
      <w:r w:rsidRPr="00011D08">
        <w:rPr>
          <w:rStyle w:val="a4"/>
          <w:rFonts w:hint="eastAsia"/>
        </w:rPr>
        <w:t>2</w:t>
      </w:r>
      <w:r w:rsidR="002C71E7" w:rsidRPr="00011D08">
        <w:rPr>
          <w:rStyle w:val="a4"/>
          <w:rFonts w:hint="eastAsia"/>
        </w:rPr>
        <w:t>1</w:t>
      </w:r>
      <w:r w:rsidRPr="00011D08">
        <w:rPr>
          <w:rStyle w:val="a4"/>
          <w:b w:val="0"/>
          <w:bCs/>
        </w:rPr>
        <w:t xml:space="preserve"> </w:t>
      </w:r>
      <w:r w:rsidR="00056AB7" w:rsidRPr="00011D08">
        <w:rPr>
          <w:rStyle w:val="a4"/>
          <w:b w:val="0"/>
          <w:bCs/>
        </w:rPr>
        <w:t>Flexibility and mechanical durability of large MXene and HEC/MXene films.</w:t>
      </w:r>
      <w:bookmarkEnd w:id="58"/>
      <w:r w:rsidR="00056AB7" w:rsidRPr="00011D08">
        <w:t xml:space="preserve"> (</w:t>
      </w:r>
      <w:r w:rsidR="00056AB7" w:rsidRPr="00011D08">
        <w:rPr>
          <w:b/>
          <w:bCs/>
        </w:rPr>
        <w:t>a</w:t>
      </w:r>
      <w:r w:rsidR="00056AB7" w:rsidRPr="00011D08">
        <w:t xml:space="preserve">) </w:t>
      </w:r>
      <w:r w:rsidR="009D4548" w:rsidRPr="00011D08">
        <w:t>SEM image illustrating an HEC/MXene film folded 180° with a bending radius of ~</w:t>
      </w:r>
      <w:r w:rsidR="009D4548" w:rsidRPr="00011D08">
        <w:rPr>
          <w:rFonts w:hint="eastAsia"/>
        </w:rPr>
        <w:t>155</w:t>
      </w:r>
      <w:r w:rsidR="009D4548" w:rsidRPr="00011D08">
        <w:t xml:space="preserve"> </w:t>
      </w:r>
      <w:r w:rsidR="00B6613B" w:rsidRPr="00011D08">
        <w:sym w:font="Symbol" w:char="F06D"/>
      </w:r>
      <w:r w:rsidR="009D4548" w:rsidRPr="00011D08">
        <w:t>m.</w:t>
      </w:r>
      <w:r w:rsidR="009D4548" w:rsidRPr="00011D08">
        <w:rPr>
          <w:rFonts w:hint="eastAsia"/>
        </w:rPr>
        <w:t xml:space="preserve"> </w:t>
      </w:r>
      <w:r w:rsidR="009D4548" w:rsidRPr="00011D08">
        <w:t>(</w:t>
      </w:r>
      <w:r w:rsidR="009D4548" w:rsidRPr="00011D08">
        <w:rPr>
          <w:b/>
          <w:bCs/>
        </w:rPr>
        <w:t>b</w:t>
      </w:r>
      <w:r w:rsidR="009D4548" w:rsidRPr="00011D08">
        <w:t>)</w:t>
      </w:r>
      <w:r w:rsidR="009D4548" w:rsidRPr="00011D08">
        <w:rPr>
          <w:rFonts w:hint="eastAsia"/>
        </w:rPr>
        <w:t xml:space="preserve"> </w:t>
      </w:r>
      <w:r w:rsidR="00056AB7" w:rsidRPr="00011D08">
        <w:t xml:space="preserve">SEM image illustrating a large MXene film folded 180° with a bending radius of ~243 </w:t>
      </w:r>
      <w:r w:rsidR="00056AB7" w:rsidRPr="00011D08">
        <w:sym w:font="Symbol" w:char="F06D"/>
      </w:r>
      <w:r w:rsidR="00056AB7" w:rsidRPr="00011D08">
        <w:t>m. (</w:t>
      </w:r>
      <w:r w:rsidR="00056AB7" w:rsidRPr="00011D08">
        <w:rPr>
          <w:b/>
          <w:bCs/>
        </w:rPr>
        <w:t>c</w:t>
      </w:r>
      <w:r w:rsidR="00056AB7" w:rsidRPr="00011D08">
        <w:t xml:space="preserve">) </w:t>
      </w:r>
      <w:r w:rsidR="00056AB7" w:rsidRPr="00011D08">
        <w:rPr>
          <w:rFonts w:hint="eastAsia"/>
        </w:rPr>
        <w:t>Photos</w:t>
      </w:r>
      <w:r w:rsidR="00056AB7" w:rsidRPr="00011D08">
        <w:t xml:space="preserve"> showing an HEC/MXene film (15 mm × 12 mm) during a bending cycle. (</w:t>
      </w:r>
      <w:r w:rsidR="00056AB7" w:rsidRPr="00011D08">
        <w:rPr>
          <w:b/>
          <w:bCs/>
        </w:rPr>
        <w:t>d</w:t>
      </w:r>
      <w:r w:rsidR="00056AB7" w:rsidRPr="00011D08">
        <w:t>) Electrochemical performance of the HEC/MXene film before and after 500 bending cycles</w:t>
      </w:r>
      <w:bookmarkEnd w:id="57"/>
    </w:p>
    <w:p w14:paraId="43E74832" w14:textId="77777777" w:rsidR="00C9310A" w:rsidRPr="00C9310A" w:rsidRDefault="00C9310A" w:rsidP="009638A8">
      <w:pPr>
        <w:spacing w:beforeLines="50" w:before="163" w:afterLines="50" w:after="163" w:line="240" w:lineRule="auto"/>
        <w:ind w:firstLineChars="0" w:firstLine="0"/>
        <w:rPr>
          <w:rFonts w:eastAsiaTheme="minorEastAsia" w:hint="eastAsia"/>
        </w:rPr>
      </w:pPr>
    </w:p>
    <w:p w14:paraId="3C37FC8E"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0F9BE68C" wp14:editId="0090EF0B">
            <wp:extent cx="2918548" cy="2473637"/>
            <wp:effectExtent l="0" t="0" r="0" b="3175"/>
            <wp:docPr id="43613336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23405" cy="2477754"/>
                    </a:xfrm>
                    <a:prstGeom prst="rect">
                      <a:avLst/>
                    </a:prstGeom>
                    <a:noFill/>
                    <a:ln>
                      <a:noFill/>
                    </a:ln>
                  </pic:spPr>
                </pic:pic>
              </a:graphicData>
            </a:graphic>
          </wp:inline>
        </w:drawing>
      </w:r>
    </w:p>
    <w:p w14:paraId="4B8BB876" w14:textId="651C4ACE" w:rsidR="00C045EA" w:rsidRDefault="00875877" w:rsidP="00C9310A">
      <w:pPr>
        <w:pStyle w:val="a3"/>
        <w:spacing w:beforeLines="50" w:before="163" w:afterLines="50" w:after="163" w:line="240" w:lineRule="auto"/>
        <w:rPr>
          <w:rFonts w:cs="Times New Roman"/>
          <w:b w:val="0"/>
          <w:bCs/>
        </w:rPr>
      </w:pPr>
      <w:bookmarkStart w:id="59" w:name="_Toc219832337"/>
      <w:r w:rsidRPr="00011D08">
        <w:rPr>
          <w:rFonts w:cs="Times New Roman"/>
        </w:rPr>
        <w:t>Fig.</w:t>
      </w:r>
      <w:r w:rsidR="00945130" w:rsidRPr="00011D08">
        <w:rPr>
          <w:rFonts w:cs="Times New Roman"/>
        </w:rPr>
        <w:t xml:space="preserve"> S</w:t>
      </w:r>
      <w:r w:rsidR="005F3534" w:rsidRPr="00011D08">
        <w:rPr>
          <w:rFonts w:cs="Times New Roman" w:hint="eastAsia"/>
        </w:rPr>
        <w:t>2</w:t>
      </w:r>
      <w:r w:rsidR="00596A88" w:rsidRPr="00011D08">
        <w:rPr>
          <w:rFonts w:cs="Times New Roman" w:hint="eastAsia"/>
        </w:rPr>
        <w:t>2</w:t>
      </w:r>
      <w:r w:rsidR="00255FA5" w:rsidRPr="00011D08">
        <w:rPr>
          <w:rFonts w:cs="Times New Roman"/>
          <w:b w:val="0"/>
          <w:bCs/>
        </w:rPr>
        <w:t xml:space="preserve"> </w:t>
      </w:r>
      <w:r w:rsidR="007314CD" w:rsidRPr="00011D08">
        <w:rPr>
          <w:rFonts w:cs="Times New Roman"/>
          <w:b w:val="0"/>
          <w:bCs/>
        </w:rPr>
        <w:t xml:space="preserve">Capacitances of large MXene and HEC/MXene films with </w:t>
      </w:r>
      <w:r w:rsidR="007C641D" w:rsidRPr="00011D08">
        <w:rPr>
          <w:rFonts w:cs="Times New Roman"/>
          <w:b w:val="0"/>
          <w:bCs/>
        </w:rPr>
        <w:t>various</w:t>
      </w:r>
      <w:r w:rsidR="007314CD" w:rsidRPr="00011D08">
        <w:rPr>
          <w:rFonts w:cs="Times New Roman"/>
          <w:b w:val="0"/>
          <w:bCs/>
        </w:rPr>
        <w:t xml:space="preserve"> HEC </w:t>
      </w:r>
      <w:r w:rsidR="00F15C8F" w:rsidRPr="00011D08">
        <w:rPr>
          <w:rFonts w:cs="Times New Roman"/>
          <w:b w:val="0"/>
          <w:bCs/>
        </w:rPr>
        <w:t>loadings</w:t>
      </w:r>
      <w:bookmarkEnd w:id="59"/>
    </w:p>
    <w:p w14:paraId="58688554" w14:textId="77777777" w:rsidR="00C9310A" w:rsidRDefault="00C9310A" w:rsidP="00C9310A">
      <w:pPr>
        <w:ind w:firstLine="480"/>
        <w:rPr>
          <w:rFonts w:eastAsiaTheme="minorEastAsia"/>
        </w:rPr>
      </w:pPr>
    </w:p>
    <w:p w14:paraId="0961DB63" w14:textId="77777777" w:rsidR="00C9310A" w:rsidRPr="00C9310A" w:rsidRDefault="00C9310A" w:rsidP="00C9310A">
      <w:pPr>
        <w:ind w:firstLine="480"/>
        <w:rPr>
          <w:rFonts w:eastAsiaTheme="minorEastAsia" w:hint="eastAsia"/>
        </w:rPr>
      </w:pPr>
    </w:p>
    <w:p w14:paraId="3C489972"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6C308366" wp14:editId="30DA6FEC">
            <wp:extent cx="5756910" cy="1529080"/>
            <wp:effectExtent l="0" t="0" r="0" b="0"/>
            <wp:docPr id="69436195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56910" cy="1529080"/>
                    </a:xfrm>
                    <a:prstGeom prst="rect">
                      <a:avLst/>
                    </a:prstGeom>
                    <a:noFill/>
                    <a:ln>
                      <a:noFill/>
                    </a:ln>
                  </pic:spPr>
                </pic:pic>
              </a:graphicData>
            </a:graphic>
          </wp:inline>
        </w:drawing>
      </w:r>
    </w:p>
    <w:p w14:paraId="79601A90" w14:textId="1AC98DA5" w:rsidR="00C045EA" w:rsidRPr="00C9310A" w:rsidRDefault="00875877" w:rsidP="009638A8">
      <w:pPr>
        <w:spacing w:beforeLines="50" w:before="163" w:afterLines="50" w:after="163" w:line="240" w:lineRule="auto"/>
        <w:ind w:firstLineChars="0" w:firstLine="0"/>
        <w:rPr>
          <w:rFonts w:eastAsiaTheme="minorEastAsia" w:cs="Times New Roman" w:hint="eastAsia"/>
          <w:b/>
        </w:rPr>
      </w:pPr>
      <w:bookmarkStart w:id="60" w:name="_Toc219832338"/>
      <w:bookmarkStart w:id="61" w:name="_Hlk218123054"/>
      <w:bookmarkStart w:id="62" w:name="_Hlk219595624"/>
      <w:r w:rsidRPr="00011D08">
        <w:rPr>
          <w:rStyle w:val="a4"/>
        </w:rPr>
        <w:t>Fig.</w:t>
      </w:r>
      <w:r w:rsidR="006B650E" w:rsidRPr="00011D08">
        <w:rPr>
          <w:rStyle w:val="a4"/>
        </w:rPr>
        <w:t xml:space="preserve"> S</w:t>
      </w:r>
      <w:r w:rsidR="005F3534" w:rsidRPr="00011D08">
        <w:rPr>
          <w:rStyle w:val="a4"/>
          <w:rFonts w:hint="eastAsia"/>
        </w:rPr>
        <w:t>2</w:t>
      </w:r>
      <w:r w:rsidR="00596A88" w:rsidRPr="00011D08">
        <w:rPr>
          <w:rStyle w:val="a4"/>
          <w:rFonts w:hint="eastAsia"/>
        </w:rPr>
        <w:t>3</w:t>
      </w:r>
      <w:r w:rsidR="006B650E" w:rsidRPr="00011D08">
        <w:rPr>
          <w:rStyle w:val="a4"/>
          <w:b w:val="0"/>
          <w:bCs/>
        </w:rPr>
        <w:t xml:space="preserve"> Electrochemical characterization</w:t>
      </w:r>
      <w:r w:rsidR="00B20D0D" w:rsidRPr="00011D08">
        <w:rPr>
          <w:rStyle w:val="a4"/>
          <w:b w:val="0"/>
          <w:bCs/>
        </w:rPr>
        <w:t xml:space="preserve"> of small</w:t>
      </w:r>
      <w:r w:rsidR="00A26EB9" w:rsidRPr="00011D08">
        <w:rPr>
          <w:rStyle w:val="a4"/>
          <w:b w:val="0"/>
          <w:bCs/>
        </w:rPr>
        <w:t xml:space="preserve"> MXene</w:t>
      </w:r>
      <w:r w:rsidR="00B20D0D" w:rsidRPr="00011D08">
        <w:rPr>
          <w:rStyle w:val="a4"/>
          <w:b w:val="0"/>
          <w:bCs/>
        </w:rPr>
        <w:t>, large</w:t>
      </w:r>
      <w:r w:rsidR="00A26EB9" w:rsidRPr="00011D08">
        <w:rPr>
          <w:rStyle w:val="a4"/>
          <w:b w:val="0"/>
          <w:bCs/>
        </w:rPr>
        <w:t xml:space="preserve"> MXene</w:t>
      </w:r>
      <w:r w:rsidR="00B20D0D" w:rsidRPr="00011D08">
        <w:rPr>
          <w:rStyle w:val="a4"/>
          <w:b w:val="0"/>
          <w:bCs/>
        </w:rPr>
        <w:t xml:space="preserve">, and 10 wt% HEC/MXene </w:t>
      </w:r>
      <w:r w:rsidR="00E53525" w:rsidRPr="00011D08">
        <w:rPr>
          <w:rStyle w:val="a4"/>
          <w:b w:val="0"/>
          <w:bCs/>
        </w:rPr>
        <w:t>film</w:t>
      </w:r>
      <w:r w:rsidR="00D915BC" w:rsidRPr="00011D08">
        <w:rPr>
          <w:rStyle w:val="a4"/>
          <w:b w:val="0"/>
          <w:bCs/>
        </w:rPr>
        <w:t>s</w:t>
      </w:r>
      <w:r w:rsidR="006B650E" w:rsidRPr="00011D08">
        <w:rPr>
          <w:rStyle w:val="a4"/>
          <w:b w:val="0"/>
          <w:bCs/>
        </w:rPr>
        <w:t>.</w:t>
      </w:r>
      <w:bookmarkEnd w:id="60"/>
      <w:r w:rsidR="006B650E" w:rsidRPr="00011D08">
        <w:t xml:space="preserve"> </w:t>
      </w:r>
      <w:r w:rsidR="00E5744D" w:rsidRPr="00011D08">
        <w:rPr>
          <w:rFonts w:hint="eastAsia"/>
        </w:rPr>
        <w:t>c</w:t>
      </w:r>
      <w:r w:rsidR="00E5744D" w:rsidRPr="00011D08">
        <w:t>yclic voltammetry</w:t>
      </w:r>
      <w:r w:rsidR="0076261B" w:rsidRPr="00011D08">
        <w:t xml:space="preserve"> curves </w:t>
      </w:r>
      <w:r w:rsidR="004E0899" w:rsidRPr="00011D08">
        <w:rPr>
          <w:rFonts w:hint="eastAsia"/>
        </w:rPr>
        <w:t>measured in 1× PBS</w:t>
      </w:r>
      <w:r w:rsidR="004E0899" w:rsidRPr="00011D08">
        <w:t xml:space="preserve"> </w:t>
      </w:r>
      <w:r w:rsidR="0076261B" w:rsidRPr="00011D08">
        <w:t xml:space="preserve">for </w:t>
      </w:r>
      <w:r w:rsidR="00255E5E" w:rsidRPr="00011D08">
        <w:rPr>
          <w:rFonts w:hint="eastAsia"/>
        </w:rPr>
        <w:t>(</w:t>
      </w:r>
      <w:r w:rsidR="009A398D" w:rsidRPr="00011D08">
        <w:rPr>
          <w:b/>
          <w:bCs/>
        </w:rPr>
        <w:t>a</w:t>
      </w:r>
      <w:r w:rsidR="00255E5E" w:rsidRPr="00011D08">
        <w:rPr>
          <w:rFonts w:hint="eastAsia"/>
        </w:rPr>
        <w:t>)</w:t>
      </w:r>
      <w:r w:rsidR="0076261B" w:rsidRPr="00011D08">
        <w:t xml:space="preserve"> </w:t>
      </w:r>
      <w:r w:rsidR="00D92F3F" w:rsidRPr="00011D08">
        <w:t>s</w:t>
      </w:r>
      <w:r w:rsidR="0076261B" w:rsidRPr="00011D08">
        <w:t xml:space="preserve">mall MXene, </w:t>
      </w:r>
      <w:r w:rsidR="00255E5E" w:rsidRPr="00011D08">
        <w:rPr>
          <w:rFonts w:hint="eastAsia"/>
        </w:rPr>
        <w:t>(</w:t>
      </w:r>
      <w:r w:rsidR="009A398D" w:rsidRPr="00011D08">
        <w:rPr>
          <w:b/>
          <w:bCs/>
        </w:rPr>
        <w:t>b</w:t>
      </w:r>
      <w:r w:rsidR="00255E5E" w:rsidRPr="00011D08">
        <w:rPr>
          <w:rFonts w:hint="eastAsia"/>
        </w:rPr>
        <w:t>)</w:t>
      </w:r>
      <w:r w:rsidR="0076261B" w:rsidRPr="00011D08">
        <w:t xml:space="preserve"> large MXene, and </w:t>
      </w:r>
      <w:r w:rsidR="00255E5E" w:rsidRPr="00011D08">
        <w:rPr>
          <w:rFonts w:hint="eastAsia"/>
        </w:rPr>
        <w:t>(</w:t>
      </w:r>
      <w:r w:rsidR="009A398D" w:rsidRPr="00011D08">
        <w:rPr>
          <w:b/>
          <w:bCs/>
        </w:rPr>
        <w:t>c</w:t>
      </w:r>
      <w:r w:rsidR="00255E5E" w:rsidRPr="00011D08">
        <w:rPr>
          <w:rFonts w:hint="eastAsia"/>
        </w:rPr>
        <w:t>)</w:t>
      </w:r>
      <w:r w:rsidR="0076261B" w:rsidRPr="00011D08">
        <w:t xml:space="preserve"> 10 wt% HEC/MXene </w:t>
      </w:r>
      <w:r w:rsidR="00E53525" w:rsidRPr="00011D08">
        <w:t>films</w:t>
      </w:r>
      <w:r w:rsidR="0076261B" w:rsidRPr="00011D08">
        <w:t xml:space="preserve"> in the region of -0.3</w:t>
      </w:r>
      <w:r w:rsidR="006F08C9" w:rsidRPr="00011D08">
        <w:rPr>
          <w:rFonts w:eastAsiaTheme="minorEastAsia" w:hint="eastAsia"/>
        </w:rPr>
        <w:t xml:space="preserve"> </w:t>
      </w:r>
      <w:r w:rsidR="0076261B" w:rsidRPr="00011D08">
        <w:t>~ -0.1 V with scan rates of 1</w:t>
      </w:r>
      <w:r w:rsidR="00501221" w:rsidRPr="00011D08">
        <w:t>-</w:t>
      </w:r>
      <w:r w:rsidR="0076261B" w:rsidRPr="00011D08">
        <w:t>6 mV/s</w:t>
      </w:r>
      <w:bookmarkEnd w:id="61"/>
    </w:p>
    <w:bookmarkEnd w:id="62"/>
    <w:p w14:paraId="7D4DD28C" w14:textId="77777777" w:rsidR="00C045EA" w:rsidRPr="00011D08" w:rsidRDefault="00D84EF6" w:rsidP="009638A8">
      <w:pPr>
        <w:spacing w:beforeLines="50" w:before="163" w:afterLines="50" w:after="163" w:line="240" w:lineRule="auto"/>
        <w:ind w:firstLineChars="0" w:firstLine="0"/>
        <w:jc w:val="center"/>
        <w:rPr>
          <w:rFonts w:eastAsiaTheme="minorEastAsia"/>
        </w:rPr>
      </w:pPr>
      <w:r w:rsidRPr="00011D08">
        <w:rPr>
          <w:rFonts w:eastAsiaTheme="minorEastAsia"/>
          <w:noProof/>
        </w:rPr>
        <w:drawing>
          <wp:inline distT="0" distB="0" distL="0" distR="0" wp14:anchorId="0F638417" wp14:editId="7731960C">
            <wp:extent cx="2971529" cy="2367926"/>
            <wp:effectExtent l="0" t="0" r="635" b="0"/>
            <wp:docPr id="41940672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85198" cy="2378818"/>
                    </a:xfrm>
                    <a:prstGeom prst="rect">
                      <a:avLst/>
                    </a:prstGeom>
                    <a:noFill/>
                    <a:ln>
                      <a:noFill/>
                    </a:ln>
                  </pic:spPr>
                </pic:pic>
              </a:graphicData>
            </a:graphic>
          </wp:inline>
        </w:drawing>
      </w:r>
    </w:p>
    <w:p w14:paraId="6F3B39EA" w14:textId="0E931142" w:rsidR="00C045EA" w:rsidRPr="00011D08" w:rsidRDefault="008E5065" w:rsidP="00C9310A">
      <w:pPr>
        <w:pStyle w:val="a3"/>
        <w:spacing w:beforeLines="50" w:before="163" w:afterLines="50" w:after="163" w:line="240" w:lineRule="auto"/>
      </w:pPr>
      <w:bookmarkStart w:id="63" w:name="_Toc219832339"/>
      <w:r w:rsidRPr="00011D08">
        <w:rPr>
          <w:rStyle w:val="a4"/>
          <w:rFonts w:cs="Times New Roman"/>
          <w:b/>
          <w:bCs/>
        </w:rPr>
        <w:t>Fig. S</w:t>
      </w:r>
      <w:r w:rsidRPr="00011D08">
        <w:rPr>
          <w:rStyle w:val="a4"/>
          <w:rFonts w:cs="Times New Roman" w:hint="eastAsia"/>
          <w:b/>
          <w:bCs/>
        </w:rPr>
        <w:t>24</w:t>
      </w:r>
      <w:r w:rsidRPr="00011D08">
        <w:rPr>
          <w:rStyle w:val="a4"/>
          <w:rFonts w:cs="Times New Roman"/>
          <w:bCs/>
        </w:rPr>
        <w:t xml:space="preserve"> </w:t>
      </w:r>
      <w:r w:rsidRPr="00011D08">
        <w:rPr>
          <w:rStyle w:val="a4"/>
          <w:rFonts w:cs="Times New Roman" w:hint="eastAsia"/>
          <w:bCs/>
        </w:rPr>
        <w:t xml:space="preserve">The </w:t>
      </w:r>
      <w:r w:rsidRPr="00011D08">
        <w:rPr>
          <w:rStyle w:val="a4"/>
          <w:rFonts w:cs="Times New Roman"/>
          <w:bCs/>
        </w:rPr>
        <w:t>100 stimulation cycles of charge-balanced</w:t>
      </w:r>
      <w:r w:rsidRPr="00011D08">
        <w:rPr>
          <w:rStyle w:val="a4"/>
          <w:rFonts w:cs="Times New Roman" w:hint="eastAsia"/>
          <w:bCs/>
        </w:rPr>
        <w:t xml:space="preserve"> </w:t>
      </w:r>
      <w:r w:rsidRPr="00011D08">
        <w:rPr>
          <w:rStyle w:val="a4"/>
          <w:rFonts w:cs="Times New Roman"/>
          <w:bCs/>
        </w:rPr>
        <w:t>pulses of 1 mA</w:t>
      </w:r>
      <w:r w:rsidR="00CC7EC3" w:rsidRPr="00011D08">
        <w:rPr>
          <w:rStyle w:val="a4"/>
          <w:rFonts w:cs="Times New Roman" w:hint="eastAsia"/>
          <w:bCs/>
        </w:rPr>
        <w:t xml:space="preserve"> for 10 wt% HEC/MXene </w:t>
      </w:r>
      <w:r w:rsidR="00C87B68" w:rsidRPr="00011D08">
        <w:rPr>
          <w:rStyle w:val="a4"/>
          <w:rFonts w:cs="Times New Roman" w:hint="eastAsia"/>
          <w:bCs/>
        </w:rPr>
        <w:t xml:space="preserve">film </w:t>
      </w:r>
      <w:r w:rsidR="00CC7EC3" w:rsidRPr="00011D08">
        <w:rPr>
          <w:rStyle w:val="a4"/>
          <w:rFonts w:cs="Times New Roman" w:hint="eastAsia"/>
          <w:bCs/>
        </w:rPr>
        <w:t xml:space="preserve">in </w:t>
      </w:r>
      <w:r w:rsidR="004E0899" w:rsidRPr="00011D08">
        <w:rPr>
          <w:rFonts w:cs="Times New Roman"/>
          <w:b w:val="0"/>
          <w:bCs/>
        </w:rPr>
        <w:t>1× PBS</w:t>
      </w:r>
      <w:bookmarkEnd w:id="63"/>
    </w:p>
    <w:p w14:paraId="3124D421"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noProof/>
        </w:rPr>
        <w:drawing>
          <wp:inline distT="0" distB="0" distL="0" distR="0" wp14:anchorId="0EFB7DC8" wp14:editId="504413D4">
            <wp:extent cx="4916500" cy="1971510"/>
            <wp:effectExtent l="0" t="0" r="0" b="0"/>
            <wp:docPr id="149176322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932092" cy="1977762"/>
                    </a:xfrm>
                    <a:prstGeom prst="rect">
                      <a:avLst/>
                    </a:prstGeom>
                    <a:noFill/>
                    <a:ln>
                      <a:noFill/>
                    </a:ln>
                  </pic:spPr>
                </pic:pic>
              </a:graphicData>
            </a:graphic>
          </wp:inline>
        </w:drawing>
      </w:r>
    </w:p>
    <w:p w14:paraId="26D13515" w14:textId="3B09D84F" w:rsidR="00C045EA" w:rsidRPr="00C9310A" w:rsidRDefault="00356DD7" w:rsidP="009638A8">
      <w:pPr>
        <w:spacing w:beforeLines="50" w:before="163" w:afterLines="50" w:after="163" w:line="240" w:lineRule="auto"/>
        <w:ind w:firstLineChars="0" w:firstLine="0"/>
        <w:rPr>
          <w:rFonts w:eastAsiaTheme="minorEastAsia" w:hint="eastAsia"/>
        </w:rPr>
      </w:pPr>
      <w:bookmarkStart w:id="64" w:name="_Toc219832340"/>
      <w:r w:rsidRPr="00011D08">
        <w:rPr>
          <w:rStyle w:val="a4"/>
        </w:rPr>
        <w:t>Fig. S</w:t>
      </w:r>
      <w:r w:rsidR="005F3534" w:rsidRPr="00011D08">
        <w:rPr>
          <w:rStyle w:val="a4"/>
          <w:rFonts w:hint="eastAsia"/>
        </w:rPr>
        <w:t>2</w:t>
      </w:r>
      <w:r w:rsidR="005731A7" w:rsidRPr="00011D08">
        <w:rPr>
          <w:rStyle w:val="a4"/>
          <w:rFonts w:hint="eastAsia"/>
        </w:rPr>
        <w:t>5</w:t>
      </w:r>
      <w:r w:rsidRPr="00011D08">
        <w:rPr>
          <w:rStyle w:val="a4"/>
          <w:b w:val="0"/>
          <w:bCs/>
        </w:rPr>
        <w:t xml:space="preserve"> </w:t>
      </w:r>
      <w:r w:rsidR="00E5744D" w:rsidRPr="00011D08">
        <w:rPr>
          <w:rStyle w:val="a4"/>
          <w:b w:val="0"/>
          <w:bCs/>
        </w:rPr>
        <w:t>Cyclic voltammetry</w:t>
      </w:r>
      <w:r w:rsidR="00E5744D" w:rsidRPr="00011D08">
        <w:rPr>
          <w:rStyle w:val="a4"/>
          <w:rFonts w:hint="eastAsia"/>
          <w:b w:val="0"/>
          <w:bCs/>
        </w:rPr>
        <w:t xml:space="preserve"> (CV)</w:t>
      </w:r>
      <w:r w:rsidRPr="00011D08">
        <w:rPr>
          <w:rStyle w:val="a4"/>
          <w:b w:val="0"/>
          <w:bCs/>
        </w:rPr>
        <w:t xml:space="preserve"> curves </w:t>
      </w:r>
      <w:r w:rsidRPr="00011D08">
        <w:rPr>
          <w:rStyle w:val="a4"/>
          <w:rFonts w:hint="eastAsia"/>
          <w:b w:val="0"/>
          <w:bCs/>
        </w:rPr>
        <w:t>of HEC/MXene film</w:t>
      </w:r>
      <w:r w:rsidRPr="00011D08">
        <w:rPr>
          <w:rStyle w:val="a4"/>
          <w:b w:val="0"/>
          <w:bCs/>
        </w:rPr>
        <w:t xml:space="preserve"> with scan rates of </w:t>
      </w:r>
      <w:r w:rsidRPr="00011D08">
        <w:rPr>
          <w:rStyle w:val="a4"/>
          <w:rFonts w:hint="eastAsia"/>
          <w:b w:val="0"/>
          <w:bCs/>
        </w:rPr>
        <w:t>20</w:t>
      </w:r>
      <w:r w:rsidRPr="00011D08">
        <w:rPr>
          <w:rStyle w:val="a4"/>
          <w:b w:val="0"/>
          <w:bCs/>
        </w:rPr>
        <w:t xml:space="preserve"> mV/s</w:t>
      </w:r>
      <w:r w:rsidR="005731A7" w:rsidRPr="00011D08">
        <w:rPr>
          <w:rStyle w:val="a4"/>
          <w:rFonts w:hint="eastAsia"/>
          <w:b w:val="0"/>
          <w:bCs/>
        </w:rPr>
        <w:t xml:space="preserve"> in </w:t>
      </w:r>
      <w:r w:rsidR="005731A7" w:rsidRPr="00011D08">
        <w:rPr>
          <w:rStyle w:val="a4"/>
          <w:b w:val="0"/>
          <w:bCs/>
        </w:rPr>
        <w:t>1× PBS</w:t>
      </w:r>
      <w:r w:rsidRPr="00011D08">
        <w:rPr>
          <w:rStyle w:val="a4"/>
          <w:rFonts w:hint="eastAsia"/>
          <w:b w:val="0"/>
          <w:bCs/>
        </w:rPr>
        <w:t>.</w:t>
      </w:r>
      <w:bookmarkEnd w:id="64"/>
      <w:r w:rsidRPr="00011D08">
        <w:t xml:space="preserve"> </w:t>
      </w:r>
      <w:r w:rsidRPr="00011D08">
        <w:rPr>
          <w:rFonts w:hint="eastAsia"/>
        </w:rPr>
        <w:t>(</w:t>
      </w:r>
      <w:r w:rsidRPr="00011D08">
        <w:rPr>
          <w:b/>
          <w:bCs/>
        </w:rPr>
        <w:t>a</w:t>
      </w:r>
      <w:r w:rsidRPr="00011D08">
        <w:rPr>
          <w:rFonts w:hint="eastAsia"/>
        </w:rPr>
        <w:t>)</w:t>
      </w:r>
      <w:r w:rsidRPr="00011D08">
        <w:t xml:space="preserve"> CVs exploring the negative voltage limit. </w:t>
      </w:r>
      <w:r w:rsidRPr="00011D08">
        <w:rPr>
          <w:rFonts w:hint="eastAsia"/>
        </w:rPr>
        <w:t>(</w:t>
      </w:r>
      <w:r w:rsidRPr="00011D08">
        <w:rPr>
          <w:b/>
          <w:bCs/>
        </w:rPr>
        <w:t>b</w:t>
      </w:r>
      <w:r w:rsidRPr="00011D08">
        <w:rPr>
          <w:rFonts w:hint="eastAsia"/>
        </w:rPr>
        <w:t xml:space="preserve">) </w:t>
      </w:r>
      <w:r w:rsidRPr="00011D08">
        <w:t xml:space="preserve">CVs exploring the </w:t>
      </w:r>
      <w:r w:rsidRPr="00011D08">
        <w:rPr>
          <w:rFonts w:hint="eastAsia"/>
        </w:rPr>
        <w:t>posi</w:t>
      </w:r>
      <w:r w:rsidRPr="00011D08">
        <w:t>tive voltage limit</w:t>
      </w:r>
    </w:p>
    <w:p w14:paraId="446F03D7"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noProof/>
        </w:rPr>
        <w:drawing>
          <wp:inline distT="0" distB="0" distL="0" distR="0" wp14:anchorId="0206549E" wp14:editId="1DA97DA7">
            <wp:extent cx="4842489" cy="1950368"/>
            <wp:effectExtent l="0" t="0" r="0" b="0"/>
            <wp:docPr id="896455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847778" cy="1952498"/>
                    </a:xfrm>
                    <a:prstGeom prst="rect">
                      <a:avLst/>
                    </a:prstGeom>
                    <a:noFill/>
                    <a:ln>
                      <a:noFill/>
                    </a:ln>
                  </pic:spPr>
                </pic:pic>
              </a:graphicData>
            </a:graphic>
          </wp:inline>
        </w:drawing>
      </w:r>
    </w:p>
    <w:p w14:paraId="7B07454F" w14:textId="44564DB5" w:rsidR="00C045EA" w:rsidRDefault="00DE35AD" w:rsidP="009638A8">
      <w:pPr>
        <w:spacing w:beforeLines="50" w:before="163" w:afterLines="50" w:after="163" w:line="240" w:lineRule="auto"/>
        <w:ind w:firstLineChars="0" w:firstLine="0"/>
        <w:rPr>
          <w:rFonts w:eastAsiaTheme="minorEastAsia"/>
        </w:rPr>
      </w:pPr>
      <w:bookmarkStart w:id="65" w:name="_Toc219832341"/>
      <w:r w:rsidRPr="00011D08">
        <w:rPr>
          <w:rStyle w:val="a4"/>
        </w:rPr>
        <w:t>Fig. S</w:t>
      </w:r>
      <w:r w:rsidRPr="00011D08">
        <w:rPr>
          <w:rStyle w:val="a4"/>
          <w:rFonts w:hint="eastAsia"/>
        </w:rPr>
        <w:t>2</w:t>
      </w:r>
      <w:r w:rsidR="005731A7" w:rsidRPr="00011D08">
        <w:rPr>
          <w:rStyle w:val="a4"/>
          <w:rFonts w:hint="eastAsia"/>
        </w:rPr>
        <w:t>6</w:t>
      </w:r>
      <w:r w:rsidRPr="00011D08">
        <w:rPr>
          <w:rStyle w:val="a4"/>
          <w:rFonts w:hint="eastAsia"/>
          <w:b w:val="0"/>
          <w:bCs/>
        </w:rPr>
        <w:t xml:space="preserve"> Electrochemical performance of various MXene electrodes in </w:t>
      </w:r>
      <w:r w:rsidRPr="00011D08">
        <w:rPr>
          <w:rStyle w:val="a4"/>
          <w:b w:val="0"/>
          <w:bCs/>
        </w:rPr>
        <w:t>artificial sweat</w:t>
      </w:r>
      <w:r w:rsidRPr="00011D08">
        <w:rPr>
          <w:rStyle w:val="a4"/>
          <w:rFonts w:hint="eastAsia"/>
          <w:b w:val="0"/>
          <w:bCs/>
        </w:rPr>
        <w:t>.</w:t>
      </w:r>
      <w:bookmarkEnd w:id="65"/>
      <w:r w:rsidRPr="00011D08">
        <w:rPr>
          <w:rFonts w:hint="eastAsia"/>
        </w:rPr>
        <w:t xml:space="preserve"> (</w:t>
      </w:r>
      <w:r w:rsidRPr="00011D08">
        <w:rPr>
          <w:rFonts w:hint="eastAsia"/>
          <w:b/>
          <w:bCs/>
        </w:rPr>
        <w:t>a</w:t>
      </w:r>
      <w:r w:rsidRPr="00011D08">
        <w:rPr>
          <w:rFonts w:hint="eastAsia"/>
        </w:rPr>
        <w:t>)</w:t>
      </w:r>
      <w:r w:rsidRPr="00011D08">
        <w:t xml:space="preserve"> Cyclic voltammetry curves with scan rates of </w:t>
      </w:r>
      <w:r w:rsidRPr="00011D08">
        <w:rPr>
          <w:rFonts w:hint="eastAsia"/>
        </w:rPr>
        <w:t>20</w:t>
      </w:r>
      <w:r w:rsidRPr="00011D08">
        <w:t xml:space="preserve"> mV/s</w:t>
      </w:r>
      <w:r w:rsidRPr="00011D08">
        <w:rPr>
          <w:rFonts w:hint="eastAsia"/>
        </w:rPr>
        <w:t>.</w:t>
      </w:r>
      <w:r w:rsidRPr="00011D08">
        <w:t xml:space="preserve"> </w:t>
      </w:r>
      <w:r w:rsidRPr="00011D08">
        <w:rPr>
          <w:rFonts w:hint="eastAsia"/>
        </w:rPr>
        <w:t>(</w:t>
      </w:r>
      <w:r w:rsidRPr="00011D08">
        <w:rPr>
          <w:rFonts w:hint="eastAsia"/>
          <w:b/>
          <w:bCs/>
        </w:rPr>
        <w:t>b</w:t>
      </w:r>
      <w:r w:rsidRPr="00011D08">
        <w:rPr>
          <w:rFonts w:hint="eastAsia"/>
        </w:rPr>
        <w:t>)</w:t>
      </w:r>
      <w:r w:rsidRPr="00011D08">
        <w:t xml:space="preserve"> </w:t>
      </w:r>
      <w:r w:rsidRPr="00011D08">
        <w:rPr>
          <w:rFonts w:hint="eastAsia"/>
        </w:rPr>
        <w:t>Corresponding capacitances</w:t>
      </w:r>
    </w:p>
    <w:p w14:paraId="42CFD0CF" w14:textId="77777777" w:rsidR="00C9310A" w:rsidRPr="00C9310A" w:rsidRDefault="00C9310A" w:rsidP="009638A8">
      <w:pPr>
        <w:spacing w:beforeLines="50" w:before="163" w:afterLines="50" w:after="163" w:line="240" w:lineRule="auto"/>
        <w:ind w:firstLineChars="0" w:firstLine="0"/>
        <w:rPr>
          <w:rFonts w:eastAsiaTheme="minorEastAsia" w:hint="eastAsia"/>
        </w:rPr>
      </w:pPr>
    </w:p>
    <w:p w14:paraId="44EE82E2"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752E74B6" wp14:editId="0784A55F">
            <wp:extent cx="2644703" cy="2124791"/>
            <wp:effectExtent l="0" t="0" r="3810" b="8890"/>
            <wp:docPr id="24924638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46915" cy="2126569"/>
                    </a:xfrm>
                    <a:prstGeom prst="rect">
                      <a:avLst/>
                    </a:prstGeom>
                    <a:noFill/>
                    <a:ln>
                      <a:noFill/>
                    </a:ln>
                  </pic:spPr>
                </pic:pic>
              </a:graphicData>
            </a:graphic>
          </wp:inline>
        </w:drawing>
      </w:r>
    </w:p>
    <w:p w14:paraId="40C84F19" w14:textId="77777777" w:rsidR="00C045EA" w:rsidRPr="00011D08" w:rsidRDefault="00A40321" w:rsidP="009638A8">
      <w:pPr>
        <w:pStyle w:val="a3"/>
        <w:spacing w:beforeLines="50" w:before="163" w:afterLines="50" w:after="163" w:line="240" w:lineRule="auto"/>
        <w:rPr>
          <w:rFonts w:cs="Times New Roman"/>
          <w:b w:val="0"/>
          <w:bCs/>
        </w:rPr>
      </w:pPr>
      <w:bookmarkStart w:id="66" w:name="_Toc219832342"/>
      <w:r w:rsidRPr="00011D08">
        <w:rPr>
          <w:rStyle w:val="a4"/>
          <w:rFonts w:cs="Times New Roman"/>
          <w:b/>
          <w:bCs/>
        </w:rPr>
        <w:t>Fig. S</w:t>
      </w:r>
      <w:r w:rsidRPr="00011D08">
        <w:rPr>
          <w:rStyle w:val="a4"/>
          <w:rFonts w:cs="Times New Roman" w:hint="eastAsia"/>
          <w:b/>
          <w:bCs/>
        </w:rPr>
        <w:t>2</w:t>
      </w:r>
      <w:r w:rsidR="00783703" w:rsidRPr="00011D08">
        <w:rPr>
          <w:rStyle w:val="a4"/>
          <w:rFonts w:cs="Times New Roman" w:hint="eastAsia"/>
          <w:b/>
          <w:bCs/>
        </w:rPr>
        <w:t>7</w:t>
      </w:r>
      <w:r w:rsidRPr="00011D08">
        <w:rPr>
          <w:rFonts w:cs="Times New Roman" w:hint="eastAsia"/>
          <w:b w:val="0"/>
          <w:bCs/>
        </w:rPr>
        <w:t xml:space="preserve"> </w:t>
      </w:r>
      <w:r w:rsidR="00A7272D" w:rsidRPr="00011D08">
        <w:rPr>
          <w:rFonts w:cs="Times New Roman"/>
          <w:b w:val="0"/>
          <w:bCs/>
        </w:rPr>
        <w:t>Ti/O atomic ratios in 10 wt% HEC/MXene films determined by XPS across different batches.</w:t>
      </w:r>
      <w:r w:rsidR="00A7272D" w:rsidRPr="00011D08">
        <w:rPr>
          <w:rFonts w:cs="Times New Roman" w:hint="eastAsia"/>
          <w:b w:val="0"/>
          <w:bCs/>
        </w:rPr>
        <w:t xml:space="preserve"> </w:t>
      </w:r>
      <w:r w:rsidR="00A7272D" w:rsidRPr="00011D08">
        <w:rPr>
          <w:rFonts w:cs="Times New Roman"/>
          <w:b w:val="0"/>
          <w:bCs/>
        </w:rPr>
        <w:t xml:space="preserve">Data are presented as mean </w:t>
      </w:r>
      <w:r w:rsidR="00A7272D" w:rsidRPr="00011D08">
        <w:rPr>
          <w:rFonts w:cs="Times New Roman"/>
          <w:b w:val="0"/>
          <w:bCs/>
        </w:rPr>
        <w:sym w:font="Symbol" w:char="F0B1"/>
      </w:r>
      <w:r w:rsidR="00A7272D" w:rsidRPr="00011D08">
        <w:rPr>
          <w:rFonts w:cs="Times New Roman"/>
          <w:b w:val="0"/>
          <w:bCs/>
        </w:rPr>
        <w:t xml:space="preserve"> S</w:t>
      </w:r>
      <w:r w:rsidR="00A7272D" w:rsidRPr="00011D08">
        <w:rPr>
          <w:rFonts w:cs="Times New Roman" w:hint="eastAsia"/>
          <w:b w:val="0"/>
          <w:bCs/>
        </w:rPr>
        <w:t>D</w:t>
      </w:r>
      <w:r w:rsidR="00215DC9" w:rsidRPr="00011D08">
        <w:rPr>
          <w:rFonts w:cs="Times New Roman" w:hint="eastAsia"/>
          <w:b w:val="0"/>
          <w:bCs/>
        </w:rPr>
        <w:t xml:space="preserve"> (</w:t>
      </w:r>
      <w:r w:rsidR="00215DC9" w:rsidRPr="00011D08">
        <w:rPr>
          <w:rFonts w:cs="Times New Roman" w:hint="eastAsia"/>
          <w:b w:val="0"/>
          <w:bCs/>
          <w:i/>
          <w:iCs/>
        </w:rPr>
        <w:t>n</w:t>
      </w:r>
      <w:r w:rsidR="00215DC9" w:rsidRPr="00011D08">
        <w:rPr>
          <w:rFonts w:cs="Times New Roman" w:hint="eastAsia"/>
          <w:b w:val="0"/>
          <w:bCs/>
        </w:rPr>
        <w:t xml:space="preserve"> = 4)</w:t>
      </w:r>
      <w:r w:rsidR="00A7272D" w:rsidRPr="00011D08">
        <w:rPr>
          <w:rFonts w:cs="Times New Roman" w:hint="eastAsia"/>
          <w:b w:val="0"/>
          <w:bCs/>
        </w:rPr>
        <w:t>.</w:t>
      </w:r>
      <w:bookmarkEnd w:id="66"/>
    </w:p>
    <w:p w14:paraId="5F8F37B0" w14:textId="77777777" w:rsidR="00C045EA" w:rsidRPr="00011D08" w:rsidRDefault="00C045EA" w:rsidP="009638A8">
      <w:pPr>
        <w:spacing w:beforeLines="50" w:before="163" w:afterLines="50" w:after="163" w:line="240" w:lineRule="auto"/>
        <w:ind w:firstLine="480"/>
        <w:rPr>
          <w:rFonts w:eastAsiaTheme="minorEastAsia"/>
        </w:rPr>
      </w:pPr>
    </w:p>
    <w:p w14:paraId="1B34B6B2"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bookmarkStart w:id="67" w:name="_Hlk217126115"/>
      <w:r w:rsidRPr="00011D08">
        <w:rPr>
          <w:noProof/>
        </w:rPr>
        <w:drawing>
          <wp:inline distT="0" distB="0" distL="0" distR="0" wp14:anchorId="7BBA6789" wp14:editId="5D522836">
            <wp:extent cx="4844489" cy="2056079"/>
            <wp:effectExtent l="0" t="0" r="0" b="1905"/>
            <wp:docPr id="69432045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848767" cy="2057895"/>
                    </a:xfrm>
                    <a:prstGeom prst="rect">
                      <a:avLst/>
                    </a:prstGeom>
                    <a:noFill/>
                    <a:ln>
                      <a:noFill/>
                    </a:ln>
                  </pic:spPr>
                </pic:pic>
              </a:graphicData>
            </a:graphic>
          </wp:inline>
        </w:drawing>
      </w:r>
    </w:p>
    <w:p w14:paraId="61BA18BD" w14:textId="06C8F2C0" w:rsidR="00C045EA" w:rsidRPr="00C9310A" w:rsidRDefault="005849BE" w:rsidP="009638A8">
      <w:pPr>
        <w:spacing w:beforeLines="50" w:before="163" w:afterLines="50" w:after="163" w:line="240" w:lineRule="auto"/>
        <w:ind w:firstLineChars="0" w:firstLine="0"/>
        <w:rPr>
          <w:rFonts w:eastAsiaTheme="minorEastAsia"/>
          <w:b/>
        </w:rPr>
      </w:pPr>
      <w:bookmarkStart w:id="68" w:name="_Toc219832343"/>
      <w:r w:rsidRPr="00011D08">
        <w:rPr>
          <w:rStyle w:val="a4"/>
        </w:rPr>
        <w:t>Fig. S</w:t>
      </w:r>
      <w:r w:rsidR="00DE35AD" w:rsidRPr="00011D08">
        <w:rPr>
          <w:rStyle w:val="a4"/>
          <w:rFonts w:hint="eastAsia"/>
        </w:rPr>
        <w:t>2</w:t>
      </w:r>
      <w:r w:rsidR="002065E4" w:rsidRPr="00011D08">
        <w:rPr>
          <w:rStyle w:val="a4"/>
          <w:rFonts w:hint="eastAsia"/>
        </w:rPr>
        <w:t>8</w:t>
      </w:r>
      <w:r w:rsidR="00DE35AD" w:rsidRPr="00011D08">
        <w:rPr>
          <w:rStyle w:val="a4"/>
          <w:rFonts w:hint="eastAsia"/>
          <w:b w:val="0"/>
          <w:bCs/>
        </w:rPr>
        <w:t xml:space="preserve"> </w:t>
      </w:r>
      <w:r w:rsidRPr="00011D08">
        <w:rPr>
          <w:rStyle w:val="a4"/>
          <w:rFonts w:hint="eastAsia"/>
          <w:b w:val="0"/>
          <w:bCs/>
        </w:rPr>
        <w:t>Adhesiveness of HEC/MXene epidermal electrodes.</w:t>
      </w:r>
      <w:bookmarkEnd w:id="68"/>
      <w:r w:rsidRPr="00011D08">
        <w:rPr>
          <w:rFonts w:hint="eastAsia"/>
        </w:rPr>
        <w:t xml:space="preserve"> (</w:t>
      </w:r>
      <w:r w:rsidRPr="00011D08">
        <w:rPr>
          <w:rFonts w:hint="eastAsia"/>
          <w:b/>
          <w:bCs/>
        </w:rPr>
        <w:t>a</w:t>
      </w:r>
      <w:r w:rsidRPr="00011D08">
        <w:rPr>
          <w:rFonts w:hint="eastAsia"/>
        </w:rPr>
        <w:t>) The schematic of the 90</w:t>
      </w:r>
      <w:r w:rsidRPr="00011D08">
        <w:t>°</w:t>
      </w:r>
      <w:r w:rsidRPr="00011D08">
        <w:rPr>
          <w:rFonts w:hint="eastAsia"/>
        </w:rPr>
        <w:t xml:space="preserve"> peel test. (</w:t>
      </w:r>
      <w:r w:rsidRPr="00011D08">
        <w:rPr>
          <w:rFonts w:hint="eastAsia"/>
          <w:b/>
          <w:bCs/>
        </w:rPr>
        <w:t>b</w:t>
      </w:r>
      <w:r w:rsidRPr="00011D08">
        <w:rPr>
          <w:rFonts w:hint="eastAsia"/>
        </w:rPr>
        <w:t>) Adhesion forces of HEC/MXene epidermal electrodes on skin</w:t>
      </w:r>
    </w:p>
    <w:bookmarkEnd w:id="67"/>
    <w:p w14:paraId="5FA7AB18" w14:textId="77777777" w:rsidR="00C045EA" w:rsidRPr="00011D08" w:rsidRDefault="00C045EA" w:rsidP="009638A8">
      <w:pPr>
        <w:spacing w:beforeLines="50" w:before="163" w:afterLines="50" w:after="163" w:line="240" w:lineRule="auto"/>
        <w:ind w:firstLineChars="0" w:firstLine="0"/>
        <w:jc w:val="center"/>
        <w:rPr>
          <w:rFonts w:eastAsiaTheme="minorEastAsia" w:cs="Times New Roman"/>
        </w:rPr>
      </w:pPr>
    </w:p>
    <w:p w14:paraId="5A5927B5" w14:textId="77777777" w:rsidR="00C045EA" w:rsidRPr="00011D08" w:rsidRDefault="002E4722"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47032F8A" wp14:editId="5469314A">
            <wp:extent cx="4995540" cy="1834085"/>
            <wp:effectExtent l="0" t="0" r="0" b="0"/>
            <wp:docPr id="125699012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041487" cy="1850954"/>
                    </a:xfrm>
                    <a:prstGeom prst="rect">
                      <a:avLst/>
                    </a:prstGeom>
                    <a:noFill/>
                    <a:ln>
                      <a:noFill/>
                    </a:ln>
                  </pic:spPr>
                </pic:pic>
              </a:graphicData>
            </a:graphic>
          </wp:inline>
        </w:drawing>
      </w:r>
    </w:p>
    <w:p w14:paraId="4B72F155" w14:textId="6294BE2B" w:rsidR="00C045EA" w:rsidRPr="00011D08" w:rsidRDefault="00875877" w:rsidP="009638A8">
      <w:pPr>
        <w:pStyle w:val="a3"/>
        <w:spacing w:beforeLines="50" w:before="163" w:afterLines="50" w:after="163" w:line="240" w:lineRule="auto"/>
        <w:rPr>
          <w:rFonts w:cs="Times New Roman"/>
        </w:rPr>
      </w:pPr>
      <w:bookmarkStart w:id="69" w:name="_Toc219832344"/>
      <w:r w:rsidRPr="00011D08">
        <w:rPr>
          <w:rFonts w:cs="Times New Roman"/>
        </w:rPr>
        <w:t>Fig.</w:t>
      </w:r>
      <w:r w:rsidR="00B073E1" w:rsidRPr="00011D08">
        <w:rPr>
          <w:rFonts w:cs="Times New Roman"/>
        </w:rPr>
        <w:t xml:space="preserve"> S</w:t>
      </w:r>
      <w:r w:rsidR="00596A88" w:rsidRPr="00011D08">
        <w:rPr>
          <w:rFonts w:cs="Times New Roman" w:hint="eastAsia"/>
        </w:rPr>
        <w:t>2</w:t>
      </w:r>
      <w:r w:rsidR="002065E4" w:rsidRPr="00011D08">
        <w:rPr>
          <w:rFonts w:cs="Times New Roman" w:hint="eastAsia"/>
        </w:rPr>
        <w:t>9</w:t>
      </w:r>
      <w:r w:rsidR="00B073E1" w:rsidRPr="00011D08">
        <w:rPr>
          <w:rFonts w:cs="Times New Roman"/>
          <w:b w:val="0"/>
          <w:bCs/>
        </w:rPr>
        <w:t xml:space="preserve"> Fluorescence microscopy images (green: viable cells, red: dead cells) of live/dead human skin fibroblast cells </w:t>
      </w:r>
      <w:r w:rsidR="00227D46" w:rsidRPr="00011D08">
        <w:rPr>
          <w:rFonts w:cs="Times New Roman"/>
          <w:b w:val="0"/>
          <w:bCs/>
        </w:rPr>
        <w:t>in</w:t>
      </w:r>
      <w:r w:rsidR="00B073E1" w:rsidRPr="00011D08">
        <w:rPr>
          <w:rFonts w:cs="Times New Roman"/>
          <w:b w:val="0"/>
          <w:bCs/>
        </w:rPr>
        <w:t xml:space="preserve"> </w:t>
      </w:r>
      <w:r w:rsidR="00227D46" w:rsidRPr="00011D08">
        <w:rPr>
          <w:rFonts w:cs="Times New Roman"/>
          <w:b w:val="0"/>
          <w:bCs/>
        </w:rPr>
        <w:t xml:space="preserve">the </w:t>
      </w:r>
      <w:r w:rsidR="00B073E1" w:rsidRPr="00011D08">
        <w:rPr>
          <w:rFonts w:cs="Times New Roman"/>
          <w:b w:val="0"/>
          <w:bCs/>
        </w:rPr>
        <w:t xml:space="preserve">control and 10 wt% HEC/MXene film </w:t>
      </w:r>
      <w:r w:rsidR="000A5D27" w:rsidRPr="00011D08">
        <w:rPr>
          <w:rFonts w:cs="Times New Roman"/>
          <w:b w:val="0"/>
          <w:bCs/>
        </w:rPr>
        <w:t xml:space="preserve">groups </w:t>
      </w:r>
      <w:r w:rsidR="00B073E1" w:rsidRPr="00011D08">
        <w:rPr>
          <w:rFonts w:cs="Times New Roman"/>
          <w:b w:val="0"/>
          <w:bCs/>
        </w:rPr>
        <w:t>after 24 and 48 h immersion</w:t>
      </w:r>
      <w:bookmarkEnd w:id="69"/>
    </w:p>
    <w:p w14:paraId="13A12AEA" w14:textId="77777777" w:rsidR="00C045EA" w:rsidRPr="00011D08" w:rsidRDefault="00C045EA" w:rsidP="009638A8">
      <w:pPr>
        <w:spacing w:beforeLines="50" w:before="163" w:afterLines="50" w:after="163" w:line="240" w:lineRule="auto"/>
        <w:ind w:firstLineChars="0" w:firstLine="0"/>
        <w:rPr>
          <w:rFonts w:eastAsiaTheme="minorEastAsia" w:cs="Times New Roman"/>
        </w:rPr>
      </w:pPr>
    </w:p>
    <w:p w14:paraId="4F6825D8" w14:textId="77777777" w:rsidR="00C045EA" w:rsidRPr="00011D08" w:rsidRDefault="002E4722"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2699B5E5" wp14:editId="2FCCC843">
            <wp:extent cx="2946992" cy="1897512"/>
            <wp:effectExtent l="0" t="0" r="6350" b="7620"/>
            <wp:docPr id="155067982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95187" cy="1928544"/>
                    </a:xfrm>
                    <a:prstGeom prst="rect">
                      <a:avLst/>
                    </a:prstGeom>
                    <a:noFill/>
                    <a:ln>
                      <a:noFill/>
                    </a:ln>
                  </pic:spPr>
                </pic:pic>
              </a:graphicData>
            </a:graphic>
          </wp:inline>
        </w:drawing>
      </w:r>
    </w:p>
    <w:p w14:paraId="5946B508" w14:textId="5E2B849C" w:rsidR="00C045EA" w:rsidRPr="00C9310A" w:rsidRDefault="00875877" w:rsidP="009638A8">
      <w:pPr>
        <w:spacing w:beforeLines="50" w:before="163" w:afterLines="50" w:after="163" w:line="240" w:lineRule="auto"/>
        <w:ind w:firstLineChars="0" w:firstLine="0"/>
        <w:rPr>
          <w:rFonts w:eastAsiaTheme="minorEastAsia" w:hint="eastAsia"/>
          <w:b/>
        </w:rPr>
      </w:pPr>
      <w:bookmarkStart w:id="70" w:name="_Hlk188104722"/>
      <w:bookmarkStart w:id="71" w:name="_Toc219832345"/>
      <w:r w:rsidRPr="00011D08">
        <w:rPr>
          <w:rStyle w:val="a4"/>
          <w:rFonts w:cs="Times New Roman"/>
          <w:bCs/>
        </w:rPr>
        <w:t>Fig.</w:t>
      </w:r>
      <w:r w:rsidR="00EC161F" w:rsidRPr="00011D08">
        <w:rPr>
          <w:rStyle w:val="a4"/>
          <w:rFonts w:cs="Times New Roman"/>
          <w:bCs/>
        </w:rPr>
        <w:t xml:space="preserve"> S</w:t>
      </w:r>
      <w:bookmarkEnd w:id="70"/>
      <w:r w:rsidR="002065E4" w:rsidRPr="00011D08">
        <w:rPr>
          <w:rStyle w:val="a4"/>
          <w:rFonts w:cs="Times New Roman" w:hint="eastAsia"/>
          <w:bCs/>
        </w:rPr>
        <w:t>30</w:t>
      </w:r>
      <w:r w:rsidR="00A37614" w:rsidRPr="00011D08">
        <w:rPr>
          <w:rStyle w:val="a4"/>
          <w:rFonts w:cs="Times New Roman"/>
          <w:b w:val="0"/>
        </w:rPr>
        <w:t xml:space="preserve"> </w:t>
      </w:r>
      <w:r w:rsidR="000F6846" w:rsidRPr="00011D08">
        <w:rPr>
          <w:rStyle w:val="a4"/>
          <w:rFonts w:cs="Times New Roman"/>
          <w:b w:val="0"/>
        </w:rPr>
        <w:t xml:space="preserve">Irritation </w:t>
      </w:r>
      <w:r w:rsidR="00A37614" w:rsidRPr="00011D08">
        <w:rPr>
          <w:rStyle w:val="a4"/>
          <w:rFonts w:cs="Times New Roman"/>
          <w:b w:val="0"/>
        </w:rPr>
        <w:t xml:space="preserve">comparison </w:t>
      </w:r>
      <w:r w:rsidR="000F6846" w:rsidRPr="00011D08">
        <w:rPr>
          <w:rStyle w:val="a4"/>
          <w:rFonts w:cs="Times New Roman"/>
          <w:b w:val="0"/>
        </w:rPr>
        <w:t>between</w:t>
      </w:r>
      <w:r w:rsidR="00B20D0D" w:rsidRPr="00011D08">
        <w:rPr>
          <w:rStyle w:val="a4"/>
          <w:rFonts w:cs="Times New Roman"/>
          <w:b w:val="0"/>
        </w:rPr>
        <w:t xml:space="preserve"> commercial Ag/AgCl gel electrode</w:t>
      </w:r>
      <w:r w:rsidR="000F6846" w:rsidRPr="00011D08">
        <w:rPr>
          <w:rStyle w:val="a4"/>
          <w:rFonts w:cs="Times New Roman"/>
          <w:b w:val="0"/>
        </w:rPr>
        <w:t>s</w:t>
      </w:r>
      <w:r w:rsidR="00B20D0D" w:rsidRPr="00011D08">
        <w:rPr>
          <w:rStyle w:val="a4"/>
          <w:rFonts w:cs="Times New Roman"/>
          <w:b w:val="0"/>
        </w:rPr>
        <w:t xml:space="preserve"> and 10 wt% HEC/MXene epidermal electrode</w:t>
      </w:r>
      <w:r w:rsidR="000F6846" w:rsidRPr="00011D08">
        <w:rPr>
          <w:rStyle w:val="a4"/>
          <w:rFonts w:cs="Times New Roman"/>
          <w:b w:val="0"/>
        </w:rPr>
        <w:t>s</w:t>
      </w:r>
      <w:r w:rsidR="00A37614" w:rsidRPr="00011D08">
        <w:rPr>
          <w:rStyle w:val="a4"/>
          <w:rFonts w:cs="Times New Roman"/>
          <w:b w:val="0"/>
        </w:rPr>
        <w:t>.</w:t>
      </w:r>
      <w:bookmarkEnd w:id="71"/>
      <w:r w:rsidR="00A37614" w:rsidRPr="00011D08">
        <w:t xml:space="preserve"> </w:t>
      </w:r>
      <w:r w:rsidR="005C0E78" w:rsidRPr="00011D08">
        <w:t>Photographic images</w:t>
      </w:r>
      <w:r w:rsidR="00A37614" w:rsidRPr="00011D08">
        <w:t xml:space="preserve"> of </w:t>
      </w:r>
      <w:r w:rsidR="00255E5E" w:rsidRPr="00011D08">
        <w:rPr>
          <w:rFonts w:hint="eastAsia"/>
        </w:rPr>
        <w:t>(</w:t>
      </w:r>
      <w:r w:rsidR="00A37614" w:rsidRPr="00011D08">
        <w:rPr>
          <w:b/>
        </w:rPr>
        <w:t>a</w:t>
      </w:r>
      <w:r w:rsidR="000F6846" w:rsidRPr="00011D08">
        <w:t>)</w:t>
      </w:r>
      <w:r w:rsidR="00A37614" w:rsidRPr="00011D08">
        <w:t xml:space="preserve"> commercial Ag/AgCl gel electrode</w:t>
      </w:r>
      <w:r w:rsidR="00942AFA" w:rsidRPr="00011D08">
        <w:t>s</w:t>
      </w:r>
      <w:r w:rsidR="00A37614" w:rsidRPr="00011D08">
        <w:t xml:space="preserve"> and </w:t>
      </w:r>
      <w:r w:rsidR="00255E5E" w:rsidRPr="00011D08">
        <w:rPr>
          <w:rFonts w:hint="eastAsia"/>
        </w:rPr>
        <w:t>(</w:t>
      </w:r>
      <w:r w:rsidR="00A37614" w:rsidRPr="00011D08">
        <w:rPr>
          <w:b/>
        </w:rPr>
        <w:t>b</w:t>
      </w:r>
      <w:r w:rsidR="000F6846" w:rsidRPr="00011D08">
        <w:t>)</w:t>
      </w:r>
      <w:r w:rsidR="00A37614" w:rsidRPr="00011D08">
        <w:t xml:space="preserve"> 10 wt% HEC/MXene epidermal electrode</w:t>
      </w:r>
      <w:r w:rsidR="00942AFA" w:rsidRPr="00011D08">
        <w:t>s</w:t>
      </w:r>
      <w:r w:rsidR="00A37614" w:rsidRPr="00011D08">
        <w:t xml:space="preserve"> worn </w:t>
      </w:r>
      <w:r w:rsidR="000F6846" w:rsidRPr="00011D08">
        <w:t xml:space="preserve">on human skin </w:t>
      </w:r>
      <w:r w:rsidR="00A37614" w:rsidRPr="00011D08">
        <w:t>for 24 h</w:t>
      </w:r>
    </w:p>
    <w:p w14:paraId="089BC894" w14:textId="77777777" w:rsidR="00C045EA" w:rsidRPr="00011D08" w:rsidRDefault="00C045EA" w:rsidP="009638A8">
      <w:pPr>
        <w:spacing w:beforeLines="50" w:before="163" w:afterLines="50" w:after="163" w:line="240" w:lineRule="auto"/>
        <w:ind w:firstLine="480"/>
        <w:rPr>
          <w:rFonts w:eastAsiaTheme="minorEastAsia"/>
        </w:rPr>
      </w:pPr>
    </w:p>
    <w:p w14:paraId="22959063"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bookmarkStart w:id="72" w:name="_Hlk217428507"/>
      <w:r w:rsidRPr="00011D08">
        <w:rPr>
          <w:rFonts w:eastAsiaTheme="minorEastAsia" w:cs="Times New Roman"/>
          <w:noProof/>
        </w:rPr>
        <w:drawing>
          <wp:inline distT="0" distB="0" distL="0" distR="0" wp14:anchorId="6257A6A1" wp14:editId="42712510">
            <wp:extent cx="4322445" cy="1550035"/>
            <wp:effectExtent l="0" t="0" r="1905" b="0"/>
            <wp:docPr id="55355250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22445" cy="1550035"/>
                    </a:xfrm>
                    <a:prstGeom prst="rect">
                      <a:avLst/>
                    </a:prstGeom>
                    <a:noFill/>
                    <a:ln>
                      <a:noFill/>
                    </a:ln>
                  </pic:spPr>
                </pic:pic>
              </a:graphicData>
            </a:graphic>
          </wp:inline>
        </w:drawing>
      </w:r>
    </w:p>
    <w:p w14:paraId="0D55142D" w14:textId="468B3F72" w:rsidR="00C045EA" w:rsidRPr="00C9310A" w:rsidRDefault="00944632" w:rsidP="009638A8">
      <w:pPr>
        <w:spacing w:beforeLines="50" w:before="163" w:afterLines="50" w:after="163" w:line="240" w:lineRule="auto"/>
        <w:ind w:firstLineChars="0" w:firstLine="0"/>
        <w:rPr>
          <w:rFonts w:eastAsiaTheme="minorEastAsia" w:hint="eastAsia"/>
        </w:rPr>
      </w:pPr>
      <w:bookmarkStart w:id="73" w:name="_Toc219832346"/>
      <w:r w:rsidRPr="00011D08">
        <w:rPr>
          <w:rStyle w:val="a4"/>
        </w:rPr>
        <w:t>Fig. S</w:t>
      </w:r>
      <w:r w:rsidR="00596A88" w:rsidRPr="00011D08">
        <w:rPr>
          <w:rStyle w:val="a4"/>
          <w:rFonts w:hint="eastAsia"/>
        </w:rPr>
        <w:t>3</w:t>
      </w:r>
      <w:r w:rsidR="002065E4" w:rsidRPr="00011D08">
        <w:rPr>
          <w:rStyle w:val="a4"/>
          <w:rFonts w:hint="eastAsia"/>
        </w:rPr>
        <w:t>1</w:t>
      </w:r>
      <w:r w:rsidRPr="00011D08">
        <w:rPr>
          <w:rStyle w:val="a4"/>
          <w:b w:val="0"/>
          <w:bCs/>
        </w:rPr>
        <w:t xml:space="preserve"> The </w:t>
      </w:r>
      <w:r w:rsidR="000D205F" w:rsidRPr="00011D08">
        <w:rPr>
          <w:rStyle w:val="a4"/>
          <w:rFonts w:eastAsiaTheme="minorEastAsia" w:hint="eastAsia"/>
          <w:b w:val="0"/>
          <w:bCs/>
        </w:rPr>
        <w:t>i</w:t>
      </w:r>
      <w:r w:rsidRPr="00011D08">
        <w:rPr>
          <w:rStyle w:val="a4"/>
          <w:b w:val="0"/>
          <w:bCs/>
        </w:rPr>
        <w:t>nfrared images of HEC/MXene</w:t>
      </w:r>
      <w:r w:rsidRPr="00011D08">
        <w:rPr>
          <w:rStyle w:val="a4"/>
          <w:rFonts w:hint="eastAsia"/>
          <w:b w:val="0"/>
          <w:bCs/>
        </w:rPr>
        <w:t xml:space="preserve"> epidermal electrode on skin</w:t>
      </w:r>
      <w:r w:rsidRPr="00011D08">
        <w:rPr>
          <w:rStyle w:val="a4"/>
          <w:b w:val="0"/>
          <w:bCs/>
        </w:rPr>
        <w:t>.</w:t>
      </w:r>
      <w:bookmarkEnd w:id="73"/>
      <w:r w:rsidRPr="00011D08">
        <w:t xml:space="preserve"> (</w:t>
      </w:r>
      <w:r w:rsidRPr="00011D08">
        <w:rPr>
          <w:b/>
          <w:bCs/>
        </w:rPr>
        <w:t>a</w:t>
      </w:r>
      <w:r w:rsidRPr="00011D08">
        <w:t xml:space="preserve">) </w:t>
      </w:r>
      <w:r w:rsidR="00F71F42" w:rsidRPr="00011D08">
        <w:rPr>
          <w:rFonts w:hint="eastAsia"/>
        </w:rPr>
        <w:t>The start of wear</w:t>
      </w:r>
      <w:r w:rsidRPr="00011D08">
        <w:t>. (</w:t>
      </w:r>
      <w:r w:rsidRPr="00011D08">
        <w:rPr>
          <w:b/>
          <w:bCs/>
        </w:rPr>
        <w:t>b</w:t>
      </w:r>
      <w:r w:rsidRPr="00011D08">
        <w:t xml:space="preserve">) After </w:t>
      </w:r>
      <w:r w:rsidRPr="00011D08">
        <w:rPr>
          <w:rFonts w:hint="eastAsia"/>
        </w:rPr>
        <w:t>wear</w:t>
      </w:r>
      <w:r w:rsidR="00B6613B" w:rsidRPr="00011D08">
        <w:t>ing</w:t>
      </w:r>
      <w:r w:rsidRPr="00011D08">
        <w:rPr>
          <w:rFonts w:hint="eastAsia"/>
        </w:rPr>
        <w:t xml:space="preserve"> for 1 hour</w:t>
      </w:r>
    </w:p>
    <w:bookmarkEnd w:id="72"/>
    <w:p w14:paraId="16949C70" w14:textId="77777777" w:rsidR="00C045EA" w:rsidRPr="00011D08" w:rsidRDefault="00C045EA" w:rsidP="009638A8">
      <w:pPr>
        <w:spacing w:beforeLines="50" w:before="163" w:afterLines="50" w:after="163" w:line="240" w:lineRule="auto"/>
        <w:ind w:firstLineChars="0" w:firstLine="0"/>
        <w:rPr>
          <w:rFonts w:eastAsiaTheme="minorEastAsia" w:cs="Times New Roman"/>
        </w:rPr>
      </w:pPr>
    </w:p>
    <w:p w14:paraId="2B2B4382" w14:textId="77777777" w:rsidR="00C045EA" w:rsidRPr="00011D08" w:rsidRDefault="00081FCE"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0E577D51" wp14:editId="25008908">
            <wp:extent cx="1691375" cy="1874378"/>
            <wp:effectExtent l="0" t="0" r="4445" b="0"/>
            <wp:docPr id="1549927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707956" cy="1892753"/>
                    </a:xfrm>
                    <a:prstGeom prst="rect">
                      <a:avLst/>
                    </a:prstGeom>
                    <a:noFill/>
                    <a:ln>
                      <a:noFill/>
                    </a:ln>
                  </pic:spPr>
                </pic:pic>
              </a:graphicData>
            </a:graphic>
          </wp:inline>
        </w:drawing>
      </w:r>
    </w:p>
    <w:p w14:paraId="22C7B266" w14:textId="670DCC08" w:rsidR="00C045EA" w:rsidRPr="00011D08" w:rsidRDefault="00875877" w:rsidP="009638A8">
      <w:pPr>
        <w:pStyle w:val="a3"/>
        <w:spacing w:beforeLines="50" w:before="163" w:afterLines="50" w:after="163" w:line="240" w:lineRule="auto"/>
      </w:pPr>
      <w:bookmarkStart w:id="74" w:name="_Toc219832347"/>
      <w:r w:rsidRPr="00011D08">
        <w:t>Fig.</w:t>
      </w:r>
      <w:r w:rsidR="00A9315D" w:rsidRPr="00011D08">
        <w:t xml:space="preserve"> S</w:t>
      </w:r>
      <w:r w:rsidR="00A032C0" w:rsidRPr="00011D08">
        <w:rPr>
          <w:rFonts w:hint="eastAsia"/>
        </w:rPr>
        <w:t>3</w:t>
      </w:r>
      <w:r w:rsidR="002065E4" w:rsidRPr="00011D08">
        <w:rPr>
          <w:rFonts w:hint="eastAsia"/>
        </w:rPr>
        <w:t>2</w:t>
      </w:r>
      <w:r w:rsidR="00A9315D" w:rsidRPr="00011D08">
        <w:rPr>
          <w:b w:val="0"/>
          <w:bCs/>
        </w:rPr>
        <w:t xml:space="preserve"> </w:t>
      </w:r>
      <w:r w:rsidR="00E5050F" w:rsidRPr="00011D08">
        <w:rPr>
          <w:b w:val="0"/>
          <w:bCs/>
        </w:rPr>
        <w:t>E</w:t>
      </w:r>
      <w:r w:rsidR="00A9315D" w:rsidRPr="00011D08">
        <w:rPr>
          <w:b w:val="0"/>
          <w:bCs/>
        </w:rPr>
        <w:t xml:space="preserve">lectrode-skin </w:t>
      </w:r>
      <w:r w:rsidR="00060875" w:rsidRPr="00011D08">
        <w:rPr>
          <w:b w:val="0"/>
          <w:bCs/>
        </w:rPr>
        <w:t>interfacial impedance</w:t>
      </w:r>
      <w:r w:rsidR="00A9315D" w:rsidRPr="00011D08">
        <w:rPr>
          <w:b w:val="0"/>
          <w:bCs/>
        </w:rPr>
        <w:t xml:space="preserve"> measurement</w:t>
      </w:r>
      <w:bookmarkEnd w:id="74"/>
    </w:p>
    <w:p w14:paraId="6213C9F9" w14:textId="77777777" w:rsidR="00C045EA" w:rsidRPr="00011D08" w:rsidRDefault="00C045EA" w:rsidP="009638A8">
      <w:pPr>
        <w:spacing w:beforeLines="50" w:before="163" w:afterLines="50" w:after="163" w:line="240" w:lineRule="auto"/>
        <w:ind w:firstLineChars="0" w:firstLine="0"/>
        <w:rPr>
          <w:rFonts w:eastAsiaTheme="minorEastAsia"/>
        </w:rPr>
      </w:pPr>
    </w:p>
    <w:p w14:paraId="0438D43D" w14:textId="77777777" w:rsidR="00C045EA" w:rsidRPr="00011D08" w:rsidRDefault="00255C21" w:rsidP="009638A8">
      <w:pPr>
        <w:spacing w:beforeLines="50" w:before="163" w:afterLines="50" w:after="163" w:line="240" w:lineRule="auto"/>
        <w:ind w:firstLineChars="0" w:firstLine="0"/>
        <w:jc w:val="center"/>
        <w:rPr>
          <w:rFonts w:eastAsiaTheme="minorEastAsia"/>
        </w:rPr>
      </w:pPr>
      <w:r w:rsidRPr="00011D08">
        <w:rPr>
          <w:rFonts w:eastAsiaTheme="minorEastAsia"/>
          <w:noProof/>
        </w:rPr>
        <w:drawing>
          <wp:inline distT="0" distB="0" distL="0" distR="0" wp14:anchorId="6D5E3F6B" wp14:editId="62844305">
            <wp:extent cx="2578100" cy="2129488"/>
            <wp:effectExtent l="0" t="0" r="0" b="4445"/>
            <wp:docPr id="13570689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81103" cy="2131968"/>
                    </a:xfrm>
                    <a:prstGeom prst="rect">
                      <a:avLst/>
                    </a:prstGeom>
                    <a:noFill/>
                    <a:ln>
                      <a:noFill/>
                    </a:ln>
                  </pic:spPr>
                </pic:pic>
              </a:graphicData>
            </a:graphic>
          </wp:inline>
        </w:drawing>
      </w:r>
    </w:p>
    <w:p w14:paraId="497B8EBE" w14:textId="17594406" w:rsidR="00C045EA" w:rsidRPr="00011D08" w:rsidRDefault="0012750E" w:rsidP="009638A8">
      <w:pPr>
        <w:pStyle w:val="a3"/>
        <w:spacing w:beforeLines="50" w:before="163" w:afterLines="50" w:after="163" w:line="240" w:lineRule="auto"/>
        <w:rPr>
          <w:rStyle w:val="a4"/>
          <w:rFonts w:cs="Times New Roman"/>
          <w:b/>
          <w:bCs/>
        </w:rPr>
      </w:pPr>
      <w:bookmarkStart w:id="75" w:name="_Toc219832348"/>
      <w:r w:rsidRPr="00011D08">
        <w:rPr>
          <w:rStyle w:val="a4"/>
          <w:rFonts w:cs="Times New Roman"/>
          <w:b/>
          <w:bCs/>
        </w:rPr>
        <w:t>Fig. S</w:t>
      </w:r>
      <w:r w:rsidRPr="00011D08">
        <w:rPr>
          <w:rStyle w:val="a4"/>
          <w:rFonts w:cs="Times New Roman" w:hint="eastAsia"/>
          <w:b/>
          <w:bCs/>
        </w:rPr>
        <w:t>33</w:t>
      </w:r>
      <w:r w:rsidRPr="00011D08">
        <w:rPr>
          <w:rStyle w:val="a4"/>
          <w:rFonts w:cs="Times New Roman"/>
          <w:bCs/>
        </w:rPr>
        <w:t xml:space="preserve"> Electrode-skin interfacial impedance </w:t>
      </w:r>
      <w:r w:rsidR="002C6242" w:rsidRPr="00011D08">
        <w:rPr>
          <w:rStyle w:val="a4"/>
          <w:rFonts w:cs="Times New Roman" w:hint="eastAsia"/>
          <w:bCs/>
        </w:rPr>
        <w:t xml:space="preserve">of small MXene epidermal electrodes </w:t>
      </w:r>
      <w:r w:rsidR="002C6242" w:rsidRPr="00011D08">
        <w:rPr>
          <w:rFonts w:cs="Times New Roman"/>
          <w:b w:val="0"/>
          <w:bCs/>
        </w:rPr>
        <w:t xml:space="preserve">Data </w:t>
      </w:r>
      <w:proofErr w:type="gramStart"/>
      <w:r w:rsidR="002C6242" w:rsidRPr="00011D08">
        <w:rPr>
          <w:rFonts w:cs="Times New Roman"/>
          <w:b w:val="0"/>
          <w:bCs/>
        </w:rPr>
        <w:t>are</w:t>
      </w:r>
      <w:proofErr w:type="gramEnd"/>
      <w:r w:rsidR="002C6242" w:rsidRPr="00011D08">
        <w:rPr>
          <w:rFonts w:cs="Times New Roman"/>
          <w:b w:val="0"/>
          <w:bCs/>
        </w:rPr>
        <w:t xml:space="preserve"> presented as mean with shaded regions corresponding to SD (</w:t>
      </w:r>
      <w:r w:rsidR="002C6242" w:rsidRPr="00011D08">
        <w:rPr>
          <w:rFonts w:cs="Times New Roman"/>
          <w:b w:val="0"/>
          <w:bCs/>
          <w:i/>
          <w:iCs/>
        </w:rPr>
        <w:t>n</w:t>
      </w:r>
      <w:r w:rsidR="002C6242" w:rsidRPr="00011D08">
        <w:rPr>
          <w:rFonts w:cs="Times New Roman"/>
          <w:b w:val="0"/>
          <w:bCs/>
        </w:rPr>
        <w:t xml:space="preserve"> = 5). Data recorded from </w:t>
      </w:r>
      <w:r w:rsidR="002C6242" w:rsidRPr="00011D08">
        <w:rPr>
          <w:rFonts w:cs="Times New Roman"/>
          <w:b w:val="0"/>
          <w:bCs/>
          <w:i/>
          <w:iCs/>
        </w:rPr>
        <w:t>N</w:t>
      </w:r>
      <w:r w:rsidR="002C6242" w:rsidRPr="00011D08">
        <w:rPr>
          <w:rFonts w:cs="Times New Roman"/>
          <w:b w:val="0"/>
          <w:bCs/>
        </w:rPr>
        <w:t xml:space="preserve"> = 1 subject</w:t>
      </w:r>
      <w:bookmarkEnd w:id="75"/>
    </w:p>
    <w:p w14:paraId="241FEA10" w14:textId="77777777" w:rsidR="00C045EA" w:rsidRPr="00011D08" w:rsidRDefault="00C045EA" w:rsidP="009638A8">
      <w:pPr>
        <w:spacing w:beforeLines="50" w:before="163" w:afterLines="50" w:after="163" w:line="240" w:lineRule="auto"/>
        <w:ind w:firstLineChars="0" w:firstLine="0"/>
        <w:jc w:val="left"/>
        <w:rPr>
          <w:rStyle w:val="a4"/>
          <w:rFonts w:eastAsiaTheme="minorEastAsia" w:cs="Times New Roman"/>
        </w:rPr>
      </w:pPr>
    </w:p>
    <w:p w14:paraId="341729A5" w14:textId="77777777" w:rsidR="00C045EA" w:rsidRPr="00011D08" w:rsidRDefault="002F1C8F"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49C13108" wp14:editId="2311BFA4">
            <wp:extent cx="5195694" cy="1356892"/>
            <wp:effectExtent l="0" t="0" r="5080" b="0"/>
            <wp:docPr id="17179711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251629" cy="1371500"/>
                    </a:xfrm>
                    <a:prstGeom prst="rect">
                      <a:avLst/>
                    </a:prstGeom>
                    <a:noFill/>
                    <a:ln>
                      <a:noFill/>
                    </a:ln>
                  </pic:spPr>
                </pic:pic>
              </a:graphicData>
            </a:graphic>
          </wp:inline>
        </w:drawing>
      </w:r>
    </w:p>
    <w:p w14:paraId="08EB3ECF" w14:textId="569349FC" w:rsidR="00C045EA" w:rsidRPr="00C9310A" w:rsidRDefault="00875877" w:rsidP="009638A8">
      <w:pPr>
        <w:spacing w:beforeLines="50" w:before="163" w:afterLines="50" w:after="163" w:line="240" w:lineRule="auto"/>
        <w:ind w:firstLineChars="0" w:firstLine="0"/>
        <w:rPr>
          <w:rFonts w:eastAsiaTheme="minorEastAsia" w:hint="eastAsia"/>
          <w:b/>
        </w:rPr>
      </w:pPr>
      <w:bookmarkStart w:id="76" w:name="_Toc219832349"/>
      <w:r w:rsidRPr="00011D08">
        <w:rPr>
          <w:rStyle w:val="a4"/>
        </w:rPr>
        <w:t>Fig.</w:t>
      </w:r>
      <w:r w:rsidR="00841A97" w:rsidRPr="00011D08">
        <w:rPr>
          <w:rStyle w:val="a4"/>
        </w:rPr>
        <w:t xml:space="preserve"> S</w:t>
      </w:r>
      <w:r w:rsidR="0054478D" w:rsidRPr="00011D08">
        <w:rPr>
          <w:rStyle w:val="a4"/>
          <w:rFonts w:hint="eastAsia"/>
        </w:rPr>
        <w:t>3</w:t>
      </w:r>
      <w:r w:rsidR="0012750E" w:rsidRPr="00011D08">
        <w:rPr>
          <w:rStyle w:val="a4"/>
          <w:rFonts w:eastAsiaTheme="minorEastAsia" w:hint="eastAsia"/>
        </w:rPr>
        <w:t>4</w:t>
      </w:r>
      <w:r w:rsidR="00841A97" w:rsidRPr="00011D08">
        <w:rPr>
          <w:rStyle w:val="a4"/>
          <w:b w:val="0"/>
        </w:rPr>
        <w:t xml:space="preserve"> </w:t>
      </w:r>
      <w:r w:rsidR="00B65429" w:rsidRPr="00011D08">
        <w:rPr>
          <w:rStyle w:val="a4"/>
          <w:rFonts w:cs="Times New Roman"/>
          <w:b w:val="0"/>
        </w:rPr>
        <w:t>E</w:t>
      </w:r>
      <w:r w:rsidR="00841A97" w:rsidRPr="00011D08">
        <w:rPr>
          <w:rStyle w:val="a4"/>
          <w:rFonts w:cs="Times New Roman"/>
          <w:b w:val="0"/>
        </w:rPr>
        <w:t xml:space="preserve">lectrode-skin </w:t>
      </w:r>
      <w:r w:rsidR="00060875" w:rsidRPr="00011D08">
        <w:rPr>
          <w:rStyle w:val="a4"/>
          <w:rFonts w:cs="Times New Roman"/>
          <w:b w:val="0"/>
        </w:rPr>
        <w:t>interfacial impedance</w:t>
      </w:r>
      <w:r w:rsidR="00B65429" w:rsidRPr="00011D08">
        <w:rPr>
          <w:rStyle w:val="a4"/>
          <w:rFonts w:cs="Times New Roman"/>
          <w:b w:val="0"/>
        </w:rPr>
        <w:t xml:space="preserve"> characteristics</w:t>
      </w:r>
      <w:r w:rsidR="00841A97" w:rsidRPr="00011D08">
        <w:rPr>
          <w:rStyle w:val="a4"/>
          <w:rFonts w:cs="Times New Roman"/>
          <w:b w:val="0"/>
        </w:rPr>
        <w:t>.</w:t>
      </w:r>
      <w:bookmarkEnd w:id="76"/>
      <w:r w:rsidR="00841A97" w:rsidRPr="00011D08">
        <w:rPr>
          <w:rStyle w:val="a4"/>
          <w:rFonts w:cs="Times New Roman"/>
          <w:b w:val="0"/>
        </w:rPr>
        <w:t xml:space="preserve"> </w:t>
      </w:r>
      <w:r w:rsidR="00841A97" w:rsidRPr="00011D08">
        <w:t xml:space="preserve">Bode magnitude plots for </w:t>
      </w:r>
      <w:r w:rsidR="00255E5E" w:rsidRPr="00011D08">
        <w:rPr>
          <w:rFonts w:hint="eastAsia"/>
        </w:rPr>
        <w:t>(</w:t>
      </w:r>
      <w:r w:rsidR="00841A97" w:rsidRPr="00011D08">
        <w:rPr>
          <w:b/>
          <w:bCs/>
        </w:rPr>
        <w:t>a</w:t>
      </w:r>
      <w:r w:rsidR="00841A97" w:rsidRPr="00011D08">
        <w:t>) large MXene</w:t>
      </w:r>
      <w:r w:rsidR="00B65429" w:rsidRPr="00011D08">
        <w:t xml:space="preserve"> and </w:t>
      </w:r>
      <w:r w:rsidR="00255E5E" w:rsidRPr="00011D08">
        <w:rPr>
          <w:rFonts w:hint="eastAsia"/>
        </w:rPr>
        <w:t>(</w:t>
      </w:r>
      <w:r w:rsidR="00841A97" w:rsidRPr="00011D08">
        <w:rPr>
          <w:b/>
          <w:bCs/>
        </w:rPr>
        <w:t>b</w:t>
      </w:r>
      <w:r w:rsidR="00841A97" w:rsidRPr="00011D08">
        <w:t>) 10 wt% HEC/MXene. The black lines in each plot represent fitted line</w:t>
      </w:r>
      <w:r w:rsidR="007D2CA9" w:rsidRPr="00011D08">
        <w:t>s</w:t>
      </w:r>
      <w:r w:rsidR="00841A97" w:rsidRPr="00011D08">
        <w:t xml:space="preserve">. </w:t>
      </w:r>
      <w:r w:rsidR="00255E5E" w:rsidRPr="00011D08">
        <w:rPr>
          <w:rFonts w:hint="eastAsia"/>
        </w:rPr>
        <w:t>(</w:t>
      </w:r>
      <w:r w:rsidR="00841A97" w:rsidRPr="00011D08">
        <w:rPr>
          <w:b/>
          <w:bCs/>
        </w:rPr>
        <w:t>c</w:t>
      </w:r>
      <w:r w:rsidR="00841A97" w:rsidRPr="00011D08">
        <w:t xml:space="preserve">) Double-layer capacitance as determined by fitting the impedance data of </w:t>
      </w:r>
      <w:r w:rsidR="002931EA" w:rsidRPr="00011D08">
        <w:t>large MXene and 10 wt% HEC/MXene</w:t>
      </w:r>
    </w:p>
    <w:p w14:paraId="1A0102B5" w14:textId="77777777" w:rsidR="00C045EA" w:rsidRPr="00011D08" w:rsidRDefault="00081FCE"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11DE8249" wp14:editId="5CB059A5">
            <wp:extent cx="3483177" cy="2165944"/>
            <wp:effectExtent l="0" t="0" r="3175" b="6350"/>
            <wp:docPr id="91070952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54362" cy="2210209"/>
                    </a:xfrm>
                    <a:prstGeom prst="rect">
                      <a:avLst/>
                    </a:prstGeom>
                    <a:noFill/>
                    <a:ln>
                      <a:noFill/>
                    </a:ln>
                  </pic:spPr>
                </pic:pic>
              </a:graphicData>
            </a:graphic>
          </wp:inline>
        </w:drawing>
      </w:r>
    </w:p>
    <w:p w14:paraId="0B19759E" w14:textId="32AE3603" w:rsidR="00C045EA" w:rsidRPr="00C9310A" w:rsidRDefault="00875877" w:rsidP="009638A8">
      <w:pPr>
        <w:spacing w:beforeLines="50" w:before="163" w:afterLines="50" w:after="163" w:line="240" w:lineRule="auto"/>
        <w:ind w:firstLineChars="0" w:firstLine="0"/>
        <w:rPr>
          <w:rFonts w:eastAsiaTheme="minorEastAsia" w:hint="eastAsia"/>
          <w:b/>
        </w:rPr>
      </w:pPr>
      <w:bookmarkStart w:id="77" w:name="_Toc219832350"/>
      <w:r w:rsidRPr="00011D08">
        <w:rPr>
          <w:rStyle w:val="a4"/>
        </w:rPr>
        <w:t>Fig.</w:t>
      </w:r>
      <w:r w:rsidR="003A3736" w:rsidRPr="00011D08">
        <w:rPr>
          <w:rStyle w:val="a4"/>
        </w:rPr>
        <w:t xml:space="preserve"> S</w:t>
      </w:r>
      <w:r w:rsidR="0054478D" w:rsidRPr="00011D08">
        <w:rPr>
          <w:rStyle w:val="a4"/>
          <w:rFonts w:hint="eastAsia"/>
        </w:rPr>
        <w:t>3</w:t>
      </w:r>
      <w:r w:rsidR="0012750E" w:rsidRPr="00011D08">
        <w:rPr>
          <w:rStyle w:val="a4"/>
          <w:rFonts w:eastAsiaTheme="minorEastAsia" w:hint="eastAsia"/>
        </w:rPr>
        <w:t>5</w:t>
      </w:r>
      <w:r w:rsidR="00A0305C" w:rsidRPr="00011D08">
        <w:rPr>
          <w:rStyle w:val="a4"/>
          <w:b w:val="0"/>
          <w:bCs/>
        </w:rPr>
        <w:t xml:space="preserve"> </w:t>
      </w:r>
      <w:r w:rsidR="00077FE3" w:rsidRPr="00011D08">
        <w:rPr>
          <w:rStyle w:val="a4"/>
          <w:b w:val="0"/>
          <w:bCs/>
        </w:rPr>
        <w:t>Data acquisition device</w:t>
      </w:r>
      <w:r w:rsidR="00DD5B4C" w:rsidRPr="00011D08">
        <w:rPr>
          <w:rStyle w:val="a4"/>
          <w:rFonts w:eastAsiaTheme="minorEastAsia" w:hint="eastAsia"/>
          <w:b w:val="0"/>
          <w:bCs/>
        </w:rPr>
        <w:t xml:space="preserve"> </w:t>
      </w:r>
      <w:r w:rsidR="00DD5B4C" w:rsidRPr="00011D08">
        <w:rPr>
          <w:rStyle w:val="a4"/>
          <w:rFonts w:eastAsiaTheme="minorEastAsia"/>
          <w:b w:val="0"/>
          <w:bCs/>
        </w:rPr>
        <w:t>of</w:t>
      </w:r>
      <w:r w:rsidR="00DD5B4C" w:rsidRPr="00011D08">
        <w:rPr>
          <w:rStyle w:val="a4"/>
          <w:rFonts w:eastAsiaTheme="minorEastAsia" w:hint="eastAsia"/>
          <w:b w:val="0"/>
          <w:bCs/>
        </w:rPr>
        <w:t xml:space="preserve"> </w:t>
      </w:r>
      <w:bookmarkStart w:id="78" w:name="_Hlk218118878"/>
      <w:r w:rsidR="00DD5B4C" w:rsidRPr="00011D08">
        <w:rPr>
          <w:rStyle w:val="a4"/>
          <w:rFonts w:eastAsiaTheme="minorEastAsia"/>
          <w:b w:val="0"/>
          <w:bCs/>
        </w:rPr>
        <w:t>portable</w:t>
      </w:r>
      <w:bookmarkEnd w:id="78"/>
      <w:r w:rsidR="00DD5B4C" w:rsidRPr="00011D08">
        <w:rPr>
          <w:rStyle w:val="a4"/>
          <w:rFonts w:eastAsiaTheme="minorEastAsia"/>
          <w:b w:val="0"/>
          <w:bCs/>
        </w:rPr>
        <w:t xml:space="preserve"> EMG monitoring</w:t>
      </w:r>
      <w:r w:rsidR="00DD5B4C" w:rsidRPr="00011D08">
        <w:rPr>
          <w:rStyle w:val="a4"/>
          <w:rFonts w:eastAsiaTheme="minorEastAsia" w:hint="eastAsia"/>
          <w:b w:val="0"/>
          <w:bCs/>
        </w:rPr>
        <w:t xml:space="preserve"> </w:t>
      </w:r>
      <w:r w:rsidR="00DD5B4C" w:rsidRPr="00011D08">
        <w:rPr>
          <w:rStyle w:val="a4"/>
          <w:rFonts w:eastAsiaTheme="minorEastAsia"/>
          <w:b w:val="0"/>
          <w:bCs/>
        </w:rPr>
        <w:t>system</w:t>
      </w:r>
      <w:r w:rsidR="00077FE3" w:rsidRPr="00011D08">
        <w:rPr>
          <w:rStyle w:val="a4"/>
          <w:b w:val="0"/>
          <w:bCs/>
        </w:rPr>
        <w:t>.</w:t>
      </w:r>
      <w:bookmarkEnd w:id="77"/>
      <w:r w:rsidR="00077FE3" w:rsidRPr="00011D08">
        <w:t xml:space="preserve"> </w:t>
      </w:r>
      <w:r w:rsidR="00255E5E" w:rsidRPr="00011D08">
        <w:rPr>
          <w:rFonts w:hint="eastAsia"/>
        </w:rPr>
        <w:t>(</w:t>
      </w:r>
      <w:r w:rsidR="00077FE3" w:rsidRPr="00011D08">
        <w:rPr>
          <w:b/>
        </w:rPr>
        <w:t>a</w:t>
      </w:r>
      <w:r w:rsidR="00743194" w:rsidRPr="00011D08">
        <w:t>)</w:t>
      </w:r>
      <w:r w:rsidR="00077FE3" w:rsidRPr="00011D08">
        <w:t xml:space="preserve"> Data acquisition circuit. </w:t>
      </w:r>
      <w:r w:rsidR="00255E5E" w:rsidRPr="00011D08">
        <w:rPr>
          <w:rFonts w:hint="eastAsia"/>
        </w:rPr>
        <w:t>(</w:t>
      </w:r>
      <w:r w:rsidR="00077FE3" w:rsidRPr="00011D08">
        <w:rPr>
          <w:b/>
        </w:rPr>
        <w:t>b</w:t>
      </w:r>
      <w:r w:rsidR="00743194" w:rsidRPr="00011D08">
        <w:t>)</w:t>
      </w:r>
      <w:r w:rsidR="00077FE3" w:rsidRPr="00011D08">
        <w:t xml:space="preserve"> PCB diagram</w:t>
      </w:r>
    </w:p>
    <w:p w14:paraId="64F8E9CC" w14:textId="77777777" w:rsidR="00C045EA" w:rsidRPr="00011D08" w:rsidRDefault="001719AE" w:rsidP="009638A8">
      <w:pPr>
        <w:spacing w:beforeLines="50" w:before="163" w:afterLines="50" w:after="163" w:line="240" w:lineRule="auto"/>
        <w:ind w:firstLineChars="0" w:firstLine="0"/>
        <w:rPr>
          <w:rFonts w:eastAsiaTheme="minorEastAsia" w:cs="Times New Roman"/>
        </w:rPr>
      </w:pPr>
      <w:r w:rsidRPr="00011D08">
        <w:rPr>
          <w:rFonts w:eastAsiaTheme="minorEastAsia" w:cs="Times New Roman"/>
        </w:rPr>
        <w:t>The component housed within the blue enclosure is an adjustable resistor, specifically model 3266W.</w:t>
      </w:r>
    </w:p>
    <w:p w14:paraId="375459DE" w14:textId="77777777" w:rsidR="00C045EA" w:rsidRPr="00011D08" w:rsidRDefault="00254A50"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67FE7335" wp14:editId="5D7BDBE3">
            <wp:extent cx="2875338" cy="2028903"/>
            <wp:effectExtent l="0" t="0" r="1270" b="9525"/>
            <wp:docPr id="209727488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20123" cy="2060504"/>
                    </a:xfrm>
                    <a:prstGeom prst="rect">
                      <a:avLst/>
                    </a:prstGeom>
                    <a:noFill/>
                    <a:ln>
                      <a:noFill/>
                    </a:ln>
                  </pic:spPr>
                </pic:pic>
              </a:graphicData>
            </a:graphic>
          </wp:inline>
        </w:drawing>
      </w:r>
    </w:p>
    <w:p w14:paraId="4972086A" w14:textId="2C76F5B5" w:rsidR="00C045EA" w:rsidRPr="00C9310A" w:rsidRDefault="00254A50" w:rsidP="009638A8">
      <w:pPr>
        <w:spacing w:beforeLines="50" w:before="163" w:afterLines="50" w:after="163" w:line="240" w:lineRule="auto"/>
        <w:ind w:firstLineChars="0" w:firstLine="0"/>
        <w:rPr>
          <w:rFonts w:eastAsiaTheme="minorEastAsia" w:hint="eastAsia"/>
        </w:rPr>
      </w:pPr>
      <w:bookmarkStart w:id="79" w:name="_Toc219832351"/>
      <w:r w:rsidRPr="00011D08">
        <w:rPr>
          <w:rStyle w:val="a4"/>
          <w:rFonts w:cs="Times New Roman"/>
          <w:bCs/>
        </w:rPr>
        <w:t>Fig. S</w:t>
      </w:r>
      <w:r w:rsidRPr="00011D08">
        <w:rPr>
          <w:rStyle w:val="a4"/>
          <w:rFonts w:cs="Times New Roman" w:hint="eastAsia"/>
          <w:bCs/>
        </w:rPr>
        <w:t>3</w:t>
      </w:r>
      <w:r w:rsidR="0012750E" w:rsidRPr="00011D08">
        <w:rPr>
          <w:rStyle w:val="a4"/>
          <w:rFonts w:eastAsiaTheme="minorEastAsia" w:cs="Times New Roman" w:hint="eastAsia"/>
          <w:bCs/>
        </w:rPr>
        <w:t>6</w:t>
      </w:r>
      <w:r w:rsidRPr="00011D08">
        <w:rPr>
          <w:rStyle w:val="a4"/>
          <w:rFonts w:cs="Times New Roman"/>
          <w:b w:val="0"/>
        </w:rPr>
        <w:t xml:space="preserve"> Photographic images of the experimental setup during electrophysiological monitoring.</w:t>
      </w:r>
      <w:bookmarkEnd w:id="79"/>
      <w:r w:rsidRPr="00011D08">
        <w:t xml:space="preserve"> </w:t>
      </w:r>
      <w:r w:rsidRPr="00011D08">
        <w:rPr>
          <w:rFonts w:hint="eastAsia"/>
        </w:rPr>
        <w:t>(</w:t>
      </w:r>
      <w:r w:rsidRPr="00011D08">
        <w:rPr>
          <w:b/>
          <w:bCs/>
        </w:rPr>
        <w:t>a</w:t>
      </w:r>
      <w:r w:rsidRPr="00011D08">
        <w:t xml:space="preserve">) EMG. </w:t>
      </w:r>
      <w:r w:rsidRPr="00011D08">
        <w:rPr>
          <w:rFonts w:hint="eastAsia"/>
        </w:rPr>
        <w:t>(</w:t>
      </w:r>
      <w:r w:rsidRPr="00011D08">
        <w:rPr>
          <w:b/>
          <w:bCs/>
        </w:rPr>
        <w:t>b</w:t>
      </w:r>
      <w:r w:rsidRPr="00011D08">
        <w:t xml:space="preserve">) ECG. </w:t>
      </w:r>
      <w:r w:rsidRPr="00011D08">
        <w:rPr>
          <w:rFonts w:hint="eastAsia"/>
        </w:rPr>
        <w:t>(</w:t>
      </w:r>
      <w:r w:rsidRPr="00011D08">
        <w:rPr>
          <w:b/>
          <w:bCs/>
        </w:rPr>
        <w:t>c</w:t>
      </w:r>
      <w:r w:rsidRPr="00011D08">
        <w:t xml:space="preserve">) EOG. </w:t>
      </w:r>
      <w:r w:rsidRPr="00011D08">
        <w:rPr>
          <w:rFonts w:hint="eastAsia"/>
        </w:rPr>
        <w:t>(</w:t>
      </w:r>
      <w:r w:rsidRPr="00011D08">
        <w:rPr>
          <w:b/>
          <w:bCs/>
        </w:rPr>
        <w:t>d</w:t>
      </w:r>
      <w:r w:rsidRPr="00011D08">
        <w:t>) EEG</w:t>
      </w:r>
    </w:p>
    <w:p w14:paraId="7756B060" w14:textId="77777777" w:rsidR="00C045EA" w:rsidRPr="00011D08" w:rsidRDefault="005B444A" w:rsidP="009638A8">
      <w:pPr>
        <w:spacing w:beforeLines="50" w:before="163" w:afterLines="50" w:after="163" w:line="240" w:lineRule="auto"/>
        <w:ind w:firstLineChars="0" w:firstLine="0"/>
        <w:jc w:val="center"/>
        <w:rPr>
          <w:rFonts w:eastAsiaTheme="minorEastAsia" w:cs="Times New Roman"/>
        </w:rPr>
      </w:pPr>
      <w:bookmarkStart w:id="80" w:name="_Hlk219376953"/>
      <w:r w:rsidRPr="00011D08">
        <w:rPr>
          <w:rFonts w:eastAsiaTheme="minorEastAsia" w:cs="Times New Roman"/>
          <w:noProof/>
        </w:rPr>
        <w:drawing>
          <wp:inline distT="0" distB="0" distL="0" distR="0" wp14:anchorId="4480AFD4" wp14:editId="497B8128">
            <wp:extent cx="5567680" cy="1626720"/>
            <wp:effectExtent l="0" t="0" r="0" b="0"/>
            <wp:docPr id="2561406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575619" cy="1629040"/>
                    </a:xfrm>
                    <a:prstGeom prst="rect">
                      <a:avLst/>
                    </a:prstGeom>
                    <a:noFill/>
                    <a:ln>
                      <a:noFill/>
                    </a:ln>
                  </pic:spPr>
                </pic:pic>
              </a:graphicData>
            </a:graphic>
          </wp:inline>
        </w:drawing>
      </w:r>
    </w:p>
    <w:p w14:paraId="08B7AC60" w14:textId="73AF7060" w:rsidR="00C045EA" w:rsidRPr="00C9310A" w:rsidRDefault="006C4A76" w:rsidP="009638A8">
      <w:pPr>
        <w:spacing w:beforeLines="50" w:before="163" w:afterLines="50" w:after="163" w:line="240" w:lineRule="auto"/>
        <w:ind w:firstLineChars="0" w:firstLine="0"/>
        <w:rPr>
          <w:rFonts w:eastAsiaTheme="minorEastAsia" w:hint="eastAsia"/>
        </w:rPr>
      </w:pPr>
      <w:bookmarkStart w:id="81" w:name="_Toc219832352"/>
      <w:r w:rsidRPr="00011D08">
        <w:rPr>
          <w:rStyle w:val="a4"/>
        </w:rPr>
        <w:t>Fig. S</w:t>
      </w:r>
      <w:r w:rsidRPr="00011D08">
        <w:rPr>
          <w:rStyle w:val="a4"/>
          <w:rFonts w:hint="eastAsia"/>
        </w:rPr>
        <w:t>3</w:t>
      </w:r>
      <w:r w:rsidR="0012750E" w:rsidRPr="00011D08">
        <w:rPr>
          <w:rStyle w:val="a4"/>
          <w:rFonts w:eastAsiaTheme="minorEastAsia" w:hint="eastAsia"/>
        </w:rPr>
        <w:t>7</w:t>
      </w:r>
      <w:r w:rsidRPr="00011D08">
        <w:rPr>
          <w:rStyle w:val="a4"/>
          <w:b w:val="0"/>
          <w:bCs/>
        </w:rPr>
        <w:t xml:space="preserve"> </w:t>
      </w:r>
      <w:r w:rsidR="00E650F3" w:rsidRPr="00011D08">
        <w:rPr>
          <w:rStyle w:val="a4"/>
          <w:b w:val="0"/>
          <w:bCs/>
        </w:rPr>
        <w:t>Long-term EMG monitoring performance of the HEC/MXene epidermal electrodes.</w:t>
      </w:r>
      <w:bookmarkEnd w:id="81"/>
      <w:r w:rsidR="00E650F3" w:rsidRPr="00011D08">
        <w:t xml:space="preserve"> (</w:t>
      </w:r>
      <w:r w:rsidR="00E650F3" w:rsidRPr="00011D08">
        <w:rPr>
          <w:b/>
          <w:bCs/>
        </w:rPr>
        <w:t>a</w:t>
      </w:r>
      <w:r w:rsidR="00E650F3" w:rsidRPr="00011D08">
        <w:t xml:space="preserve">) Evolution of the electrode-skin interfacial impedance over </w:t>
      </w:r>
      <w:r w:rsidR="00977277" w:rsidRPr="00011D08">
        <w:rPr>
          <w:rFonts w:eastAsiaTheme="minorEastAsia" w:hint="eastAsia"/>
        </w:rPr>
        <w:t>48</w:t>
      </w:r>
      <w:r w:rsidR="00E650F3" w:rsidRPr="00011D08">
        <w:t xml:space="preserve"> h</w:t>
      </w:r>
      <w:r w:rsidR="00E650F3" w:rsidRPr="00011D08">
        <w:rPr>
          <w:rFonts w:hint="eastAsia"/>
        </w:rPr>
        <w:t>ours</w:t>
      </w:r>
      <w:r w:rsidR="00E650F3" w:rsidRPr="00011D08">
        <w:t xml:space="preserve">. </w:t>
      </w:r>
      <w:r w:rsidR="00413430" w:rsidRPr="00011D08">
        <w:t xml:space="preserve">Data are presented as mean </w:t>
      </w:r>
      <w:r w:rsidR="00413430" w:rsidRPr="00011D08">
        <w:sym w:font="Symbol" w:char="F0B1"/>
      </w:r>
      <w:r w:rsidR="00413430" w:rsidRPr="00011D08">
        <w:t xml:space="preserve"> S</w:t>
      </w:r>
      <w:r w:rsidR="00413430" w:rsidRPr="00011D08">
        <w:rPr>
          <w:rFonts w:hint="eastAsia"/>
        </w:rPr>
        <w:t>D (</w:t>
      </w:r>
      <w:r w:rsidR="00413430" w:rsidRPr="00011D08">
        <w:rPr>
          <w:rFonts w:hint="eastAsia"/>
          <w:i/>
          <w:iCs/>
        </w:rPr>
        <w:t>n</w:t>
      </w:r>
      <w:r w:rsidR="00413430" w:rsidRPr="00011D08">
        <w:rPr>
          <w:rFonts w:hint="eastAsia"/>
        </w:rPr>
        <w:t xml:space="preserve"> = 3)</w:t>
      </w:r>
      <w:r w:rsidR="00413430" w:rsidRPr="00011D08">
        <w:t xml:space="preserve">. </w:t>
      </w:r>
      <w:r w:rsidR="00E650F3" w:rsidRPr="00011D08">
        <w:t>(</w:t>
      </w:r>
      <w:r w:rsidR="00E650F3" w:rsidRPr="00011D08">
        <w:rPr>
          <w:b/>
          <w:bCs/>
        </w:rPr>
        <w:t>b</w:t>
      </w:r>
      <w:r w:rsidR="00E650F3" w:rsidRPr="00011D08">
        <w:t xml:space="preserve">) Recorded EMG signals during the </w:t>
      </w:r>
      <w:r w:rsidR="00977277" w:rsidRPr="00011D08">
        <w:rPr>
          <w:rFonts w:eastAsiaTheme="minorEastAsia" w:hint="eastAsia"/>
        </w:rPr>
        <w:t>48</w:t>
      </w:r>
      <w:r w:rsidR="00E650F3" w:rsidRPr="00011D08">
        <w:t>-hour monitoring period. (</w:t>
      </w:r>
      <w:r w:rsidR="00E650F3" w:rsidRPr="00011D08">
        <w:rPr>
          <w:b/>
          <w:bCs/>
        </w:rPr>
        <w:t>c</w:t>
      </w:r>
      <w:r w:rsidR="00E650F3" w:rsidRPr="00011D08">
        <w:t>) Corresponding signal-to-noise ratio (SNR) variation over time.</w:t>
      </w:r>
      <w:r w:rsidR="00D2244D" w:rsidRPr="00011D08">
        <w:rPr>
          <w:rFonts w:hint="eastAsia"/>
        </w:rPr>
        <w:t xml:space="preserve"> </w:t>
      </w:r>
      <w:r w:rsidR="00D2244D" w:rsidRPr="00011D08">
        <w:t xml:space="preserve">Data are presented as mean </w:t>
      </w:r>
      <w:r w:rsidR="00D2244D" w:rsidRPr="00011D08">
        <w:sym w:font="Symbol" w:char="F0B1"/>
      </w:r>
      <w:r w:rsidR="00D2244D" w:rsidRPr="00011D08">
        <w:t xml:space="preserve"> S</w:t>
      </w:r>
      <w:r w:rsidR="00D2244D" w:rsidRPr="00011D08">
        <w:rPr>
          <w:rFonts w:hint="eastAsia"/>
        </w:rPr>
        <w:t>D (</w:t>
      </w:r>
      <w:r w:rsidR="00D2244D" w:rsidRPr="00011D08">
        <w:rPr>
          <w:rFonts w:hint="eastAsia"/>
          <w:i/>
          <w:iCs/>
        </w:rPr>
        <w:t>n</w:t>
      </w:r>
      <w:r w:rsidR="00D2244D" w:rsidRPr="00011D08">
        <w:rPr>
          <w:rFonts w:hint="eastAsia"/>
        </w:rPr>
        <w:t xml:space="preserve"> = 8 trials)</w:t>
      </w:r>
    </w:p>
    <w:bookmarkEnd w:id="80"/>
    <w:p w14:paraId="3A613FFD" w14:textId="77777777" w:rsidR="00C045EA" w:rsidRPr="00011D08" w:rsidRDefault="005D1856"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231D6B49" wp14:editId="0F704B07">
            <wp:extent cx="2579386" cy="1929226"/>
            <wp:effectExtent l="0" t="0" r="0" b="0"/>
            <wp:docPr id="2922526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07380" cy="1950164"/>
                    </a:xfrm>
                    <a:prstGeom prst="rect">
                      <a:avLst/>
                    </a:prstGeom>
                    <a:noFill/>
                    <a:ln>
                      <a:noFill/>
                    </a:ln>
                  </pic:spPr>
                </pic:pic>
              </a:graphicData>
            </a:graphic>
          </wp:inline>
        </w:drawing>
      </w:r>
    </w:p>
    <w:p w14:paraId="26EE767F" w14:textId="70DA8224" w:rsidR="00C045EA" w:rsidRPr="00011D08" w:rsidRDefault="00875877" w:rsidP="009638A8">
      <w:pPr>
        <w:pStyle w:val="a3"/>
        <w:spacing w:beforeLines="50" w:before="163" w:afterLines="50" w:after="163" w:line="240" w:lineRule="auto"/>
        <w:rPr>
          <w:b w:val="0"/>
        </w:rPr>
      </w:pPr>
      <w:bookmarkStart w:id="82" w:name="_Hlk218123085"/>
      <w:bookmarkStart w:id="83" w:name="_Toc219832353"/>
      <w:bookmarkStart w:id="84" w:name="_Hlk219595680"/>
      <w:r w:rsidRPr="00011D08">
        <w:rPr>
          <w:rStyle w:val="a4"/>
          <w:b/>
        </w:rPr>
        <w:t>Fig.</w:t>
      </w:r>
      <w:r w:rsidR="00D378EE" w:rsidRPr="00011D08">
        <w:rPr>
          <w:rStyle w:val="a4"/>
          <w:b/>
        </w:rPr>
        <w:t xml:space="preserve"> S</w:t>
      </w:r>
      <w:r w:rsidR="002A2E3D" w:rsidRPr="00011D08">
        <w:rPr>
          <w:rStyle w:val="a4"/>
          <w:rFonts w:hint="eastAsia"/>
          <w:b/>
        </w:rPr>
        <w:t>3</w:t>
      </w:r>
      <w:r w:rsidR="0012750E" w:rsidRPr="00011D08">
        <w:rPr>
          <w:rStyle w:val="a4"/>
          <w:rFonts w:hint="eastAsia"/>
          <w:b/>
        </w:rPr>
        <w:t>8</w:t>
      </w:r>
      <w:r w:rsidR="00D378EE" w:rsidRPr="00011D08">
        <w:rPr>
          <w:rStyle w:val="a4"/>
          <w:b/>
        </w:rPr>
        <w:t xml:space="preserve"> </w:t>
      </w:r>
      <w:r w:rsidR="004D707B" w:rsidRPr="00011D08">
        <w:rPr>
          <w:rStyle w:val="a4"/>
          <w:bCs/>
        </w:rPr>
        <w:t>RMS values of EMG signal amplitude</w:t>
      </w:r>
      <w:r w:rsidR="00F843AF" w:rsidRPr="00011D08">
        <w:rPr>
          <w:rStyle w:val="a4"/>
          <w:bCs/>
        </w:rPr>
        <w:t>s</w:t>
      </w:r>
      <w:r w:rsidR="004D707B" w:rsidRPr="00011D08">
        <w:rPr>
          <w:rStyle w:val="a4"/>
          <w:bCs/>
        </w:rPr>
        <w:t>.</w:t>
      </w:r>
      <w:r w:rsidR="00456881" w:rsidRPr="00011D08">
        <w:rPr>
          <w:rStyle w:val="a4"/>
          <w:rFonts w:hint="eastAsia"/>
          <w:bCs/>
        </w:rPr>
        <w:t xml:space="preserve"> </w:t>
      </w:r>
      <w:r w:rsidR="00456881" w:rsidRPr="00011D08">
        <w:rPr>
          <w:b w:val="0"/>
        </w:rPr>
        <w:t>The top corresponds to different grip strengths, and the bottom corresponds to different hand gestures.</w:t>
      </w:r>
      <w:r w:rsidR="00F65449" w:rsidRPr="00011D08">
        <w:rPr>
          <w:rFonts w:hint="eastAsia"/>
          <w:b w:val="0"/>
        </w:rPr>
        <w:t xml:space="preserve"> </w:t>
      </w:r>
      <w:r w:rsidR="00F65449" w:rsidRPr="00011D08">
        <w:rPr>
          <w:b w:val="0"/>
        </w:rPr>
        <w:t xml:space="preserve">Data are presented as mean </w:t>
      </w:r>
      <w:r w:rsidR="00F65449" w:rsidRPr="00011D08">
        <w:rPr>
          <w:b w:val="0"/>
        </w:rPr>
        <w:sym w:font="Symbol" w:char="F0B1"/>
      </w:r>
      <w:r w:rsidR="00F65449" w:rsidRPr="00011D08">
        <w:rPr>
          <w:b w:val="0"/>
        </w:rPr>
        <w:t xml:space="preserve"> S</w:t>
      </w:r>
      <w:r w:rsidR="00215DC9" w:rsidRPr="00011D08">
        <w:rPr>
          <w:rFonts w:hint="eastAsia"/>
          <w:b w:val="0"/>
        </w:rPr>
        <w:t>D (</w:t>
      </w:r>
      <w:r w:rsidR="00215DC9" w:rsidRPr="00011D08">
        <w:rPr>
          <w:rFonts w:hint="eastAsia"/>
          <w:b w:val="0"/>
          <w:i/>
          <w:iCs/>
        </w:rPr>
        <w:t>n</w:t>
      </w:r>
      <w:r w:rsidR="00215DC9" w:rsidRPr="00011D08">
        <w:rPr>
          <w:rFonts w:hint="eastAsia"/>
          <w:b w:val="0"/>
        </w:rPr>
        <w:t xml:space="preserve"> = 8 trials)</w:t>
      </w:r>
      <w:bookmarkEnd w:id="82"/>
      <w:bookmarkEnd w:id="83"/>
    </w:p>
    <w:p w14:paraId="2544A00F" w14:textId="77777777" w:rsidR="00C045EA" w:rsidRPr="00011D08" w:rsidRDefault="00C045EA" w:rsidP="009638A8">
      <w:pPr>
        <w:spacing w:beforeLines="50" w:before="163" w:afterLines="50" w:after="163" w:line="240" w:lineRule="auto"/>
        <w:ind w:firstLine="480"/>
        <w:rPr>
          <w:rFonts w:eastAsiaTheme="minorEastAsia"/>
        </w:rPr>
      </w:pPr>
    </w:p>
    <w:p w14:paraId="76E4A4BD" w14:textId="77777777" w:rsidR="00C045EA" w:rsidRPr="00011D08" w:rsidRDefault="00255C21" w:rsidP="009638A8">
      <w:pPr>
        <w:spacing w:beforeLines="50" w:before="163" w:afterLines="50" w:after="163" w:line="240" w:lineRule="auto"/>
        <w:ind w:firstLineChars="0" w:firstLine="0"/>
        <w:jc w:val="center"/>
        <w:rPr>
          <w:rFonts w:eastAsiaTheme="minorEastAsia" w:cs="Times New Roman"/>
          <w:b/>
          <w:bCs/>
        </w:rPr>
      </w:pPr>
      <w:bookmarkStart w:id="85" w:name="_Hlk219406176"/>
      <w:bookmarkEnd w:id="84"/>
      <w:r w:rsidRPr="00011D08">
        <w:rPr>
          <w:rFonts w:eastAsiaTheme="minorEastAsia" w:cs="Times New Roman"/>
          <w:b/>
          <w:bCs/>
          <w:noProof/>
        </w:rPr>
        <w:drawing>
          <wp:inline distT="0" distB="0" distL="0" distR="0" wp14:anchorId="7B24794C" wp14:editId="61DC1A09">
            <wp:extent cx="4754938" cy="1797087"/>
            <wp:effectExtent l="0" t="0" r="7620" b="0"/>
            <wp:docPr id="187486470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758939" cy="1798599"/>
                    </a:xfrm>
                    <a:prstGeom prst="rect">
                      <a:avLst/>
                    </a:prstGeom>
                    <a:noFill/>
                    <a:ln>
                      <a:noFill/>
                    </a:ln>
                  </pic:spPr>
                </pic:pic>
              </a:graphicData>
            </a:graphic>
          </wp:inline>
        </w:drawing>
      </w:r>
    </w:p>
    <w:p w14:paraId="1B4C3CC2" w14:textId="09BF977E" w:rsidR="00C045EA" w:rsidRPr="00C9310A" w:rsidRDefault="00875877" w:rsidP="009638A8">
      <w:pPr>
        <w:spacing w:beforeLines="50" w:before="163" w:afterLines="50" w:after="163" w:line="240" w:lineRule="auto"/>
        <w:ind w:firstLineChars="0" w:firstLine="0"/>
        <w:rPr>
          <w:rFonts w:eastAsiaTheme="minorEastAsia" w:hint="eastAsia"/>
        </w:rPr>
      </w:pPr>
      <w:bookmarkStart w:id="86" w:name="_Toc219832354"/>
      <w:r w:rsidRPr="00011D08">
        <w:rPr>
          <w:rStyle w:val="a4"/>
        </w:rPr>
        <w:t>Fig.</w:t>
      </w:r>
      <w:r w:rsidR="00896B21" w:rsidRPr="00011D08">
        <w:rPr>
          <w:rStyle w:val="a4"/>
        </w:rPr>
        <w:t xml:space="preserve"> S</w:t>
      </w:r>
      <w:r w:rsidR="00BD71A4" w:rsidRPr="00011D08">
        <w:rPr>
          <w:rStyle w:val="a4"/>
          <w:rFonts w:hint="eastAsia"/>
        </w:rPr>
        <w:t>3</w:t>
      </w:r>
      <w:r w:rsidR="0012750E" w:rsidRPr="00011D08">
        <w:rPr>
          <w:rStyle w:val="a4"/>
          <w:rFonts w:eastAsiaTheme="minorEastAsia" w:hint="eastAsia"/>
        </w:rPr>
        <w:t>9</w:t>
      </w:r>
      <w:r w:rsidR="002A2E3D" w:rsidRPr="00011D08">
        <w:rPr>
          <w:rStyle w:val="a4"/>
          <w:rFonts w:hint="eastAsia"/>
          <w:b w:val="0"/>
          <w:bCs/>
        </w:rPr>
        <w:t xml:space="preserve"> </w:t>
      </w:r>
      <w:r w:rsidR="002434BF" w:rsidRPr="00011D08">
        <w:rPr>
          <w:rStyle w:val="a4"/>
          <w:b w:val="0"/>
          <w:bCs/>
        </w:rPr>
        <w:t xml:space="preserve">ECG signals </w:t>
      </w:r>
      <w:r w:rsidR="006B262C" w:rsidRPr="00011D08">
        <w:rPr>
          <w:rStyle w:val="a4"/>
          <w:b w:val="0"/>
          <w:bCs/>
        </w:rPr>
        <w:t>detected by</w:t>
      </w:r>
      <w:r w:rsidR="000E62DD" w:rsidRPr="00011D08">
        <w:rPr>
          <w:rStyle w:val="a4"/>
          <w:b w:val="0"/>
          <w:bCs/>
        </w:rPr>
        <w:t xml:space="preserve"> </w:t>
      </w:r>
      <w:r w:rsidR="002434BF" w:rsidRPr="00011D08">
        <w:rPr>
          <w:rStyle w:val="a4"/>
          <w:b w:val="0"/>
          <w:bCs/>
        </w:rPr>
        <w:t>commercial Ag/AgCl gel electrodes and HEC/MXene epidermal electrodes.</w:t>
      </w:r>
      <w:bookmarkEnd w:id="86"/>
      <w:r w:rsidR="005D4F64" w:rsidRPr="00011D08">
        <w:rPr>
          <w:rFonts w:hint="eastAsia"/>
        </w:rPr>
        <w:t xml:space="preserve"> (</w:t>
      </w:r>
      <w:r w:rsidR="005D4F64" w:rsidRPr="00011D08">
        <w:rPr>
          <w:rFonts w:hint="eastAsia"/>
          <w:b/>
          <w:bCs/>
        </w:rPr>
        <w:t>a</w:t>
      </w:r>
      <w:r w:rsidR="005D4F64" w:rsidRPr="00011D08">
        <w:rPr>
          <w:rFonts w:hint="eastAsia"/>
        </w:rPr>
        <w:t>)</w:t>
      </w:r>
      <w:r w:rsidR="005D4F64" w:rsidRPr="00011D08">
        <w:t xml:space="preserve"> </w:t>
      </w:r>
      <w:r w:rsidR="005D4F64" w:rsidRPr="00011D08">
        <w:rPr>
          <w:rFonts w:hint="eastAsia"/>
        </w:rPr>
        <w:t>C</w:t>
      </w:r>
      <w:r w:rsidR="005D4F64" w:rsidRPr="00011D08">
        <w:t>omplexes of ECG signals</w:t>
      </w:r>
      <w:r w:rsidR="005D4F64" w:rsidRPr="00011D08">
        <w:rPr>
          <w:rFonts w:hint="eastAsia"/>
        </w:rPr>
        <w:t>. (</w:t>
      </w:r>
      <w:r w:rsidR="005D4F64" w:rsidRPr="00011D08">
        <w:rPr>
          <w:rFonts w:hint="eastAsia"/>
          <w:b/>
          <w:bCs/>
        </w:rPr>
        <w:t>b</w:t>
      </w:r>
      <w:r w:rsidR="005D4F64" w:rsidRPr="00011D08">
        <w:rPr>
          <w:rFonts w:hint="eastAsia"/>
        </w:rPr>
        <w:t>) RQS voltage.</w:t>
      </w:r>
      <w:r w:rsidR="000F72E4" w:rsidRPr="00011D08">
        <w:rPr>
          <w:rFonts w:hint="eastAsia"/>
        </w:rPr>
        <w:t xml:space="preserve"> </w:t>
      </w:r>
      <w:r w:rsidR="000F72E4" w:rsidRPr="00011D08">
        <w:t xml:space="preserve">Data are presented as mean </w:t>
      </w:r>
      <w:r w:rsidR="000F72E4" w:rsidRPr="00011D08">
        <w:sym w:font="Symbol" w:char="F0B1"/>
      </w:r>
      <w:r w:rsidR="000F72E4" w:rsidRPr="00011D08">
        <w:t xml:space="preserve"> S</w:t>
      </w:r>
      <w:r w:rsidR="000F72E4" w:rsidRPr="00011D08">
        <w:rPr>
          <w:rFonts w:hint="eastAsia"/>
        </w:rPr>
        <w:t>D (</w:t>
      </w:r>
      <w:r w:rsidR="000F72E4" w:rsidRPr="00011D08">
        <w:rPr>
          <w:rFonts w:hint="eastAsia"/>
          <w:i/>
          <w:iCs/>
        </w:rPr>
        <w:t>n</w:t>
      </w:r>
      <w:r w:rsidR="000F72E4" w:rsidRPr="00011D08">
        <w:rPr>
          <w:rFonts w:hint="eastAsia"/>
        </w:rPr>
        <w:t xml:space="preserve"> = 8 trials)</w:t>
      </w:r>
    </w:p>
    <w:p w14:paraId="2C6BF9A5" w14:textId="77777777" w:rsidR="00C045EA" w:rsidRPr="00011D08" w:rsidRDefault="00255C21" w:rsidP="009638A8">
      <w:pPr>
        <w:spacing w:beforeLines="50" w:before="163" w:afterLines="50" w:after="163" w:line="240" w:lineRule="auto"/>
        <w:ind w:firstLineChars="0" w:firstLine="0"/>
        <w:jc w:val="center"/>
        <w:rPr>
          <w:rFonts w:eastAsiaTheme="minorEastAsia"/>
        </w:rPr>
      </w:pPr>
      <w:bookmarkStart w:id="87" w:name="_Hlk219815685"/>
      <w:r w:rsidRPr="00011D08">
        <w:rPr>
          <w:rFonts w:eastAsiaTheme="minorEastAsia"/>
          <w:noProof/>
        </w:rPr>
        <w:drawing>
          <wp:inline distT="0" distB="0" distL="0" distR="0" wp14:anchorId="5E7B4C23" wp14:editId="73C53E54">
            <wp:extent cx="4612027" cy="2040222"/>
            <wp:effectExtent l="0" t="0" r="0" b="0"/>
            <wp:docPr id="15647938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617434" cy="2042614"/>
                    </a:xfrm>
                    <a:prstGeom prst="rect">
                      <a:avLst/>
                    </a:prstGeom>
                    <a:noFill/>
                    <a:ln>
                      <a:noFill/>
                    </a:ln>
                  </pic:spPr>
                </pic:pic>
              </a:graphicData>
            </a:graphic>
          </wp:inline>
        </w:drawing>
      </w:r>
    </w:p>
    <w:p w14:paraId="66D7B983" w14:textId="16236C5B" w:rsidR="00C045EA" w:rsidRPr="00C9310A" w:rsidRDefault="00255C21" w:rsidP="009638A8">
      <w:pPr>
        <w:spacing w:beforeLines="50" w:before="163" w:afterLines="50" w:after="163" w:line="240" w:lineRule="auto"/>
        <w:ind w:firstLineChars="0" w:firstLine="0"/>
        <w:rPr>
          <w:rFonts w:eastAsiaTheme="minorEastAsia" w:hint="eastAsia"/>
        </w:rPr>
      </w:pPr>
      <w:bookmarkStart w:id="88" w:name="_Toc219832355"/>
      <w:r w:rsidRPr="00011D08">
        <w:rPr>
          <w:rStyle w:val="a4"/>
        </w:rPr>
        <w:t>Fig. S</w:t>
      </w:r>
      <w:r w:rsidRPr="00011D08">
        <w:rPr>
          <w:rStyle w:val="a4"/>
          <w:rFonts w:eastAsiaTheme="minorEastAsia" w:hint="eastAsia"/>
        </w:rPr>
        <w:t>40</w:t>
      </w:r>
      <w:r w:rsidRPr="00011D08">
        <w:rPr>
          <w:rStyle w:val="a4"/>
          <w:rFonts w:hint="eastAsia"/>
          <w:b w:val="0"/>
          <w:bCs/>
        </w:rPr>
        <w:t xml:space="preserve"> </w:t>
      </w:r>
      <w:r w:rsidRPr="00011D08">
        <w:rPr>
          <w:rStyle w:val="a4"/>
          <w:b w:val="0"/>
          <w:bCs/>
        </w:rPr>
        <w:t>ECG signals detected by HEC/MXene epidermal electrodes</w:t>
      </w:r>
      <w:r w:rsidRPr="00011D08">
        <w:rPr>
          <w:rStyle w:val="a4"/>
          <w:rFonts w:eastAsiaTheme="minorEastAsia" w:hint="eastAsia"/>
          <w:b w:val="0"/>
          <w:bCs/>
        </w:rPr>
        <w:t xml:space="preserve"> under </w:t>
      </w:r>
      <w:r w:rsidRPr="00011D08">
        <w:rPr>
          <w:rStyle w:val="a4"/>
          <w:rFonts w:eastAsiaTheme="minorEastAsia"/>
          <w:b w:val="0"/>
          <w:bCs/>
        </w:rPr>
        <w:t>different temperatures and relative humidity (RH) conditions</w:t>
      </w:r>
      <w:r w:rsidRPr="00011D08">
        <w:rPr>
          <w:rStyle w:val="a4"/>
          <w:b w:val="0"/>
          <w:bCs/>
        </w:rPr>
        <w:t>.</w:t>
      </w:r>
      <w:bookmarkEnd w:id="88"/>
      <w:r w:rsidRPr="00011D08">
        <w:rPr>
          <w:rFonts w:hint="eastAsia"/>
        </w:rPr>
        <w:t xml:space="preserve"> (</w:t>
      </w:r>
      <w:r w:rsidRPr="00011D08">
        <w:rPr>
          <w:rFonts w:hint="eastAsia"/>
          <w:b/>
          <w:bCs/>
        </w:rPr>
        <w:t>a</w:t>
      </w:r>
      <w:r w:rsidRPr="00011D08">
        <w:rPr>
          <w:rFonts w:hint="eastAsia"/>
        </w:rPr>
        <w:t>)</w:t>
      </w:r>
      <w:r w:rsidRPr="00011D08">
        <w:t xml:space="preserve"> </w:t>
      </w:r>
      <w:r w:rsidRPr="00011D08">
        <w:rPr>
          <w:rFonts w:eastAsiaTheme="minorEastAsia" w:hint="eastAsia"/>
        </w:rPr>
        <w:t xml:space="preserve">Different temperatures </w:t>
      </w:r>
      <w:r w:rsidRPr="00011D08">
        <w:t>conditions</w:t>
      </w:r>
      <w:r w:rsidRPr="00011D08">
        <w:rPr>
          <w:rFonts w:eastAsiaTheme="minorEastAsia" w:hint="eastAsia"/>
        </w:rPr>
        <w:t>.</w:t>
      </w:r>
      <w:r w:rsidRPr="00011D08">
        <w:rPr>
          <w:rFonts w:hint="eastAsia"/>
        </w:rPr>
        <w:t xml:space="preserve"> (</w:t>
      </w:r>
      <w:r w:rsidRPr="00011D08">
        <w:rPr>
          <w:rFonts w:eastAsiaTheme="minorEastAsia" w:hint="eastAsia"/>
          <w:b/>
          <w:bCs/>
        </w:rPr>
        <w:t>b</w:t>
      </w:r>
      <w:r w:rsidRPr="00011D08">
        <w:rPr>
          <w:rFonts w:hint="eastAsia"/>
        </w:rPr>
        <w:t xml:space="preserve">) </w:t>
      </w:r>
      <w:r w:rsidRPr="00011D08">
        <w:rPr>
          <w:rFonts w:eastAsiaTheme="minorEastAsia" w:hint="eastAsia"/>
        </w:rPr>
        <w:t>Different</w:t>
      </w:r>
      <w:r w:rsidRPr="00011D08">
        <w:t xml:space="preserve"> </w:t>
      </w:r>
      <w:bookmarkStart w:id="89" w:name="_Hlk219807414"/>
      <w:r w:rsidRPr="00011D08">
        <w:rPr>
          <w:rFonts w:eastAsiaTheme="minorEastAsia" w:hint="eastAsia"/>
        </w:rPr>
        <w:t>RH</w:t>
      </w:r>
      <w:r w:rsidRPr="00011D08">
        <w:rPr>
          <w:rFonts w:hint="eastAsia"/>
        </w:rPr>
        <w:t xml:space="preserve"> </w:t>
      </w:r>
      <w:r w:rsidRPr="00011D08">
        <w:t>conditions</w:t>
      </w:r>
      <w:bookmarkEnd w:id="89"/>
    </w:p>
    <w:bookmarkEnd w:id="85"/>
    <w:bookmarkEnd w:id="87"/>
    <w:p w14:paraId="784D9470" w14:textId="77777777" w:rsidR="00C045EA" w:rsidRPr="00011D08" w:rsidRDefault="00C045EA" w:rsidP="009638A8">
      <w:pPr>
        <w:spacing w:beforeLines="50" w:before="163" w:afterLines="50" w:after="163" w:line="240" w:lineRule="auto"/>
        <w:ind w:firstLineChars="0" w:firstLine="0"/>
        <w:rPr>
          <w:rFonts w:eastAsiaTheme="minorEastAsia" w:cs="Times New Roman"/>
          <w:b/>
          <w:bCs/>
        </w:rPr>
      </w:pPr>
    </w:p>
    <w:p w14:paraId="0687C7E5"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b/>
          <w:bCs/>
        </w:rPr>
      </w:pPr>
      <w:bookmarkStart w:id="90" w:name="_Hlk219376976"/>
      <w:r w:rsidRPr="00011D08">
        <w:rPr>
          <w:rFonts w:eastAsiaTheme="minorEastAsia" w:cs="Times New Roman"/>
          <w:b/>
          <w:bCs/>
          <w:noProof/>
        </w:rPr>
        <w:drawing>
          <wp:inline distT="0" distB="0" distL="0" distR="0" wp14:anchorId="59754E28" wp14:editId="2D193C0B">
            <wp:extent cx="5759450" cy="1656715"/>
            <wp:effectExtent l="0" t="0" r="0" b="635"/>
            <wp:docPr id="127503871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59450" cy="1656715"/>
                    </a:xfrm>
                    <a:prstGeom prst="rect">
                      <a:avLst/>
                    </a:prstGeom>
                    <a:noFill/>
                    <a:ln>
                      <a:noFill/>
                    </a:ln>
                  </pic:spPr>
                </pic:pic>
              </a:graphicData>
            </a:graphic>
          </wp:inline>
        </w:drawing>
      </w:r>
    </w:p>
    <w:p w14:paraId="4C08D3EC" w14:textId="61FB0FE0" w:rsidR="00C045EA" w:rsidRPr="00C9310A" w:rsidRDefault="00875877" w:rsidP="009638A8">
      <w:pPr>
        <w:spacing w:beforeLines="50" w:before="163" w:afterLines="50" w:after="163" w:line="240" w:lineRule="auto"/>
        <w:ind w:firstLineChars="0" w:firstLine="0"/>
        <w:rPr>
          <w:rFonts w:eastAsiaTheme="minorEastAsia" w:hint="eastAsia"/>
          <w:b/>
        </w:rPr>
      </w:pPr>
      <w:bookmarkStart w:id="91" w:name="_Toc219832356"/>
      <w:r w:rsidRPr="00011D08">
        <w:rPr>
          <w:rStyle w:val="a4"/>
        </w:rPr>
        <w:t>Fig.</w:t>
      </w:r>
      <w:r w:rsidR="00526A0B" w:rsidRPr="00011D08">
        <w:rPr>
          <w:rStyle w:val="a4"/>
        </w:rPr>
        <w:t xml:space="preserve"> S</w:t>
      </w:r>
      <w:r w:rsidR="0012750E" w:rsidRPr="00011D08">
        <w:rPr>
          <w:rStyle w:val="a4"/>
          <w:rFonts w:eastAsiaTheme="minorEastAsia" w:hint="eastAsia"/>
        </w:rPr>
        <w:t>4</w:t>
      </w:r>
      <w:r w:rsidR="00255C21" w:rsidRPr="00011D08">
        <w:rPr>
          <w:rStyle w:val="a4"/>
          <w:rFonts w:eastAsiaTheme="minorEastAsia" w:hint="eastAsia"/>
        </w:rPr>
        <w:t>1</w:t>
      </w:r>
      <w:r w:rsidR="00526A0B" w:rsidRPr="00011D08">
        <w:rPr>
          <w:rStyle w:val="a4"/>
          <w:b w:val="0"/>
          <w:bCs/>
        </w:rPr>
        <w:t xml:space="preserve"> </w:t>
      </w:r>
      <w:r w:rsidR="00EB2F9E" w:rsidRPr="00011D08">
        <w:rPr>
          <w:rStyle w:val="a4"/>
          <w:rFonts w:hint="eastAsia"/>
          <w:b w:val="0"/>
          <w:bCs/>
        </w:rPr>
        <w:t>Multi-cycle</w:t>
      </w:r>
      <w:r w:rsidR="00EB2F9E" w:rsidRPr="00011D08">
        <w:rPr>
          <w:rStyle w:val="a4"/>
          <w:b w:val="0"/>
          <w:bCs/>
        </w:rPr>
        <w:t xml:space="preserve"> E</w:t>
      </w:r>
      <w:r w:rsidR="00EB2F9E" w:rsidRPr="00011D08">
        <w:rPr>
          <w:rStyle w:val="a4"/>
          <w:rFonts w:hint="eastAsia"/>
          <w:b w:val="0"/>
          <w:bCs/>
        </w:rPr>
        <w:t>C</w:t>
      </w:r>
      <w:r w:rsidR="00EB2F9E" w:rsidRPr="00011D08">
        <w:rPr>
          <w:rStyle w:val="a4"/>
          <w:b w:val="0"/>
          <w:bCs/>
        </w:rPr>
        <w:t>G monitoring performance of the HEC/MXene epidermal electrodes.</w:t>
      </w:r>
      <w:bookmarkEnd w:id="91"/>
      <w:r w:rsidR="00EB2F9E" w:rsidRPr="00011D08">
        <w:rPr>
          <w:rFonts w:hint="eastAsia"/>
        </w:rPr>
        <w:t xml:space="preserve"> (</w:t>
      </w:r>
      <w:r w:rsidR="00EB2F9E" w:rsidRPr="00011D08">
        <w:rPr>
          <w:rFonts w:hint="eastAsia"/>
          <w:b/>
          <w:bCs/>
        </w:rPr>
        <w:t>a</w:t>
      </w:r>
      <w:r w:rsidR="00EB2F9E" w:rsidRPr="00011D08">
        <w:rPr>
          <w:rFonts w:hint="eastAsia"/>
        </w:rPr>
        <w:t xml:space="preserve">) </w:t>
      </w:r>
      <w:r w:rsidR="00EB2F9E" w:rsidRPr="00011D08">
        <w:t xml:space="preserve">Evolution of the electrode-skin interfacial impedance over </w:t>
      </w:r>
      <w:r w:rsidR="00EB2F9E" w:rsidRPr="00011D08">
        <w:rPr>
          <w:rFonts w:hint="eastAsia"/>
        </w:rPr>
        <w:t>cycles</w:t>
      </w:r>
      <w:r w:rsidR="00EB2F9E" w:rsidRPr="00011D08">
        <w:t>.</w:t>
      </w:r>
      <w:r w:rsidR="00EB2F9E" w:rsidRPr="00011D08">
        <w:rPr>
          <w:rFonts w:hint="eastAsia"/>
        </w:rPr>
        <w:t xml:space="preserve"> </w:t>
      </w:r>
      <w:r w:rsidR="0059733E" w:rsidRPr="00011D08">
        <w:t xml:space="preserve">Data are presented as mean </w:t>
      </w:r>
      <w:r w:rsidR="0059733E" w:rsidRPr="00011D08">
        <w:sym w:font="Symbol" w:char="F0B1"/>
      </w:r>
      <w:r w:rsidR="0059733E" w:rsidRPr="00011D08">
        <w:t xml:space="preserve"> S</w:t>
      </w:r>
      <w:r w:rsidR="0059733E" w:rsidRPr="00011D08">
        <w:rPr>
          <w:rFonts w:hint="eastAsia"/>
        </w:rPr>
        <w:t>D (</w:t>
      </w:r>
      <w:r w:rsidR="0059733E" w:rsidRPr="00011D08">
        <w:rPr>
          <w:rFonts w:hint="eastAsia"/>
          <w:i/>
          <w:iCs/>
        </w:rPr>
        <w:t>n</w:t>
      </w:r>
      <w:r w:rsidR="0059733E" w:rsidRPr="00011D08">
        <w:rPr>
          <w:rFonts w:hint="eastAsia"/>
        </w:rPr>
        <w:t xml:space="preserve"> = 3)</w:t>
      </w:r>
      <w:r w:rsidR="0059733E" w:rsidRPr="00011D08">
        <w:t>.</w:t>
      </w:r>
      <w:r w:rsidR="0059733E" w:rsidRPr="00011D08">
        <w:rPr>
          <w:rFonts w:hint="eastAsia"/>
        </w:rPr>
        <w:t xml:space="preserve"> </w:t>
      </w:r>
      <w:r w:rsidR="00EB2F9E" w:rsidRPr="00011D08">
        <w:rPr>
          <w:rFonts w:hint="eastAsia"/>
        </w:rPr>
        <w:t>(</w:t>
      </w:r>
      <w:r w:rsidR="00EB2F9E" w:rsidRPr="00011D08">
        <w:rPr>
          <w:rFonts w:hint="eastAsia"/>
          <w:b/>
          <w:bCs/>
        </w:rPr>
        <w:t>b</w:t>
      </w:r>
      <w:r w:rsidR="00EB2F9E" w:rsidRPr="00011D08">
        <w:rPr>
          <w:rFonts w:hint="eastAsia"/>
        </w:rPr>
        <w:t xml:space="preserve">) </w:t>
      </w:r>
      <w:r w:rsidR="00EB2F9E" w:rsidRPr="00011D08">
        <w:t xml:space="preserve">Variation of </w:t>
      </w:r>
      <w:r w:rsidR="00EB2F9E" w:rsidRPr="00011D08">
        <w:rPr>
          <w:rFonts w:hint="eastAsia"/>
        </w:rPr>
        <w:t>QRS</w:t>
      </w:r>
      <w:r w:rsidR="00EB2F9E" w:rsidRPr="00011D08">
        <w:t xml:space="preserve"> </w:t>
      </w:r>
      <w:r w:rsidR="00EB2F9E" w:rsidRPr="00011D08">
        <w:rPr>
          <w:rFonts w:hint="eastAsia"/>
        </w:rPr>
        <w:t>voltage</w:t>
      </w:r>
      <w:r w:rsidR="00EB2F9E" w:rsidRPr="00011D08">
        <w:t xml:space="preserve"> observed during multi-cycle ECG monitoring</w:t>
      </w:r>
      <w:r w:rsidR="00EB2F9E" w:rsidRPr="00011D08">
        <w:rPr>
          <w:rFonts w:hint="eastAsia"/>
        </w:rPr>
        <w:t xml:space="preserve">. </w:t>
      </w:r>
      <w:r w:rsidR="0059733E" w:rsidRPr="00011D08">
        <w:t xml:space="preserve">Data are presented as mean </w:t>
      </w:r>
      <w:r w:rsidR="0059733E" w:rsidRPr="00011D08">
        <w:sym w:font="Symbol" w:char="F0B1"/>
      </w:r>
      <w:r w:rsidR="0059733E" w:rsidRPr="00011D08">
        <w:t xml:space="preserve"> S</w:t>
      </w:r>
      <w:r w:rsidR="0059733E" w:rsidRPr="00011D08">
        <w:rPr>
          <w:rFonts w:hint="eastAsia"/>
        </w:rPr>
        <w:t>D (</w:t>
      </w:r>
      <w:r w:rsidR="0059733E" w:rsidRPr="00011D08">
        <w:rPr>
          <w:rFonts w:hint="eastAsia"/>
          <w:i/>
          <w:iCs/>
        </w:rPr>
        <w:t>n</w:t>
      </w:r>
      <w:r w:rsidR="0059733E" w:rsidRPr="00011D08">
        <w:rPr>
          <w:rFonts w:hint="eastAsia"/>
        </w:rPr>
        <w:t xml:space="preserve"> = 8 trials)</w:t>
      </w:r>
      <w:r w:rsidR="0059733E" w:rsidRPr="00011D08">
        <w:t>.</w:t>
      </w:r>
      <w:r w:rsidR="0059733E" w:rsidRPr="00011D08">
        <w:rPr>
          <w:rFonts w:hint="eastAsia"/>
        </w:rPr>
        <w:t xml:space="preserve"> </w:t>
      </w:r>
      <w:r w:rsidR="00EB2F9E" w:rsidRPr="00011D08">
        <w:rPr>
          <w:rFonts w:hint="eastAsia"/>
        </w:rPr>
        <w:t>(</w:t>
      </w:r>
      <w:r w:rsidR="00EB2F9E" w:rsidRPr="00011D08">
        <w:rPr>
          <w:rFonts w:hint="eastAsia"/>
          <w:b/>
          <w:bCs/>
        </w:rPr>
        <w:t>c</w:t>
      </w:r>
      <w:r w:rsidR="00EB2F9E" w:rsidRPr="00011D08">
        <w:rPr>
          <w:rFonts w:hint="eastAsia"/>
        </w:rPr>
        <w:t xml:space="preserve">) </w:t>
      </w:r>
      <w:r w:rsidR="00526A0B" w:rsidRPr="00011D08">
        <w:t xml:space="preserve">Variation of RMS noise </w:t>
      </w:r>
      <w:r w:rsidR="00CC40BE" w:rsidRPr="00011D08">
        <w:t>observed during</w:t>
      </w:r>
      <w:r w:rsidR="00526A0B" w:rsidRPr="00011D08">
        <w:t xml:space="preserve"> multi</w:t>
      </w:r>
      <w:r w:rsidR="00CC40BE" w:rsidRPr="00011D08">
        <w:t>-</w:t>
      </w:r>
      <w:r w:rsidR="00526A0B" w:rsidRPr="00011D08">
        <w:t>cycle</w:t>
      </w:r>
      <w:r w:rsidR="00CC40BE" w:rsidRPr="00011D08">
        <w:t xml:space="preserve"> ECG</w:t>
      </w:r>
      <w:r w:rsidR="00526A0B" w:rsidRPr="00011D08">
        <w:t xml:space="preserve"> monitoring </w:t>
      </w:r>
      <w:r w:rsidR="00CC40BE" w:rsidRPr="00011D08">
        <w:t>with</w:t>
      </w:r>
      <w:r w:rsidR="00526A0B" w:rsidRPr="00011D08">
        <w:t xml:space="preserve"> HEC/MXene epidermal electrodes</w:t>
      </w:r>
    </w:p>
    <w:bookmarkEnd w:id="90"/>
    <w:p w14:paraId="54B3D7B7"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r w:rsidRPr="00011D08">
        <w:rPr>
          <w:rFonts w:eastAsiaTheme="minorEastAsia" w:cs="Times New Roman"/>
          <w:noProof/>
        </w:rPr>
        <w:drawing>
          <wp:inline distT="0" distB="0" distL="0" distR="0" wp14:anchorId="689471F3" wp14:editId="12CB39BA">
            <wp:extent cx="4387933" cy="1862309"/>
            <wp:effectExtent l="0" t="0" r="0" b="5080"/>
            <wp:docPr id="23429520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391539" cy="1863839"/>
                    </a:xfrm>
                    <a:prstGeom prst="rect">
                      <a:avLst/>
                    </a:prstGeom>
                    <a:noFill/>
                    <a:ln>
                      <a:noFill/>
                    </a:ln>
                  </pic:spPr>
                </pic:pic>
              </a:graphicData>
            </a:graphic>
          </wp:inline>
        </w:drawing>
      </w:r>
    </w:p>
    <w:p w14:paraId="0FAEC3A7" w14:textId="779CF763" w:rsidR="00C045EA" w:rsidRPr="00C9310A" w:rsidRDefault="00875877" w:rsidP="009638A8">
      <w:pPr>
        <w:spacing w:beforeLines="50" w:before="163" w:afterLines="50" w:after="163" w:line="240" w:lineRule="auto"/>
        <w:ind w:firstLineChars="0" w:firstLine="0"/>
        <w:rPr>
          <w:rFonts w:eastAsiaTheme="minorEastAsia" w:hint="eastAsia"/>
          <w:b/>
        </w:rPr>
      </w:pPr>
      <w:bookmarkStart w:id="92" w:name="_Toc219832357"/>
      <w:r w:rsidRPr="00011D08">
        <w:rPr>
          <w:rStyle w:val="a4"/>
          <w:rFonts w:cs="Times New Roman"/>
          <w:bCs/>
        </w:rPr>
        <w:t>Fig.</w:t>
      </w:r>
      <w:r w:rsidR="009C4C1A" w:rsidRPr="00011D08">
        <w:rPr>
          <w:rStyle w:val="a4"/>
          <w:rFonts w:cs="Times New Roman"/>
          <w:bCs/>
        </w:rPr>
        <w:t xml:space="preserve"> S</w:t>
      </w:r>
      <w:r w:rsidR="007B03C7" w:rsidRPr="00011D08">
        <w:rPr>
          <w:rStyle w:val="a4"/>
          <w:rFonts w:cs="Times New Roman" w:hint="eastAsia"/>
          <w:bCs/>
        </w:rPr>
        <w:t>4</w:t>
      </w:r>
      <w:r w:rsidR="00255C21" w:rsidRPr="00011D08">
        <w:rPr>
          <w:rStyle w:val="a4"/>
          <w:rFonts w:eastAsiaTheme="minorEastAsia" w:cs="Times New Roman" w:hint="eastAsia"/>
          <w:bCs/>
        </w:rPr>
        <w:t>2</w:t>
      </w:r>
      <w:r w:rsidR="009C4C1A" w:rsidRPr="00011D08">
        <w:rPr>
          <w:rStyle w:val="a4"/>
          <w:rFonts w:cs="Times New Roman"/>
          <w:b w:val="0"/>
        </w:rPr>
        <w:t xml:space="preserve"> EOG signals </w:t>
      </w:r>
      <w:r w:rsidR="00291060" w:rsidRPr="00011D08">
        <w:rPr>
          <w:rStyle w:val="a4"/>
          <w:rFonts w:cs="Times New Roman"/>
          <w:b w:val="0"/>
        </w:rPr>
        <w:t>for</w:t>
      </w:r>
      <w:r w:rsidR="00EA3654" w:rsidRPr="00011D08">
        <w:rPr>
          <w:rStyle w:val="a4"/>
          <w:rFonts w:cs="Times New Roman"/>
          <w:b w:val="0"/>
        </w:rPr>
        <w:t xml:space="preserve"> commercial Ag/AgCl gel electrodes and 10 wt% HEC/MXene epidermal electrodes</w:t>
      </w:r>
      <w:r w:rsidR="009C4C1A" w:rsidRPr="00011D08">
        <w:rPr>
          <w:rStyle w:val="a4"/>
          <w:rFonts w:cs="Times New Roman"/>
          <w:b w:val="0"/>
        </w:rPr>
        <w:t>.</w:t>
      </w:r>
      <w:bookmarkEnd w:id="92"/>
      <w:r w:rsidR="009C4C1A" w:rsidRPr="00011D08">
        <w:t xml:space="preserve"> </w:t>
      </w:r>
      <w:r w:rsidR="000667AF" w:rsidRPr="00011D08">
        <w:rPr>
          <w:rFonts w:hint="eastAsia"/>
        </w:rPr>
        <w:t>(</w:t>
      </w:r>
      <w:r w:rsidR="009C4C1A" w:rsidRPr="00011D08">
        <w:rPr>
          <w:b/>
          <w:bCs/>
        </w:rPr>
        <w:t>a</w:t>
      </w:r>
      <w:r w:rsidR="007D2CA9" w:rsidRPr="00011D08">
        <w:t>)</w:t>
      </w:r>
      <w:r w:rsidR="009C4C1A" w:rsidRPr="00011D08">
        <w:t xml:space="preserve"> </w:t>
      </w:r>
      <w:bookmarkStart w:id="93" w:name="_Hlk177034538"/>
      <w:r w:rsidR="009C4C1A" w:rsidRPr="00011D08">
        <w:t>EOG signal</w:t>
      </w:r>
      <w:r w:rsidR="00437CC5" w:rsidRPr="00011D08">
        <w:t>s</w:t>
      </w:r>
      <w:r w:rsidR="009C4C1A" w:rsidRPr="00011D08">
        <w:t xml:space="preserve"> </w:t>
      </w:r>
      <w:r w:rsidR="00FE558B" w:rsidRPr="00011D08">
        <w:t>during</w:t>
      </w:r>
      <w:r w:rsidR="00AA0B97" w:rsidRPr="00011D08">
        <w:t xml:space="preserve"> open-close</w:t>
      </w:r>
      <w:r w:rsidR="00FE558B" w:rsidRPr="00011D08">
        <w:t xml:space="preserve"> eye movements</w:t>
      </w:r>
      <w:r w:rsidR="00AA0B97" w:rsidRPr="00011D08">
        <w:t>.</w:t>
      </w:r>
      <w:bookmarkEnd w:id="93"/>
      <w:r w:rsidR="00AA0B97" w:rsidRPr="00011D08">
        <w:t xml:space="preserve"> </w:t>
      </w:r>
      <w:r w:rsidR="000667AF" w:rsidRPr="00011D08">
        <w:rPr>
          <w:rFonts w:hint="eastAsia"/>
        </w:rPr>
        <w:t>(</w:t>
      </w:r>
      <w:r w:rsidR="00AA0B97" w:rsidRPr="00011D08">
        <w:rPr>
          <w:b/>
          <w:bCs/>
        </w:rPr>
        <w:t>b</w:t>
      </w:r>
      <w:r w:rsidR="007D2CA9" w:rsidRPr="00011D08">
        <w:t>)</w:t>
      </w:r>
      <w:r w:rsidR="00AA0B97" w:rsidRPr="00011D08">
        <w:t xml:space="preserve"> Peak-to-peak voltages </w:t>
      </w:r>
      <w:r w:rsidR="00FE558B" w:rsidRPr="00011D08">
        <w:t>during</w:t>
      </w:r>
      <w:r w:rsidR="00AA0B97" w:rsidRPr="00011D08">
        <w:t xml:space="preserve"> </w:t>
      </w:r>
      <w:r w:rsidR="00FE558B" w:rsidRPr="00011D08">
        <w:t>varied</w:t>
      </w:r>
      <w:r w:rsidR="00AA0B97" w:rsidRPr="00011D08">
        <w:t xml:space="preserve"> eye movement</w:t>
      </w:r>
      <w:r w:rsidR="005A281D" w:rsidRPr="00011D08">
        <w:t>s</w:t>
      </w:r>
      <w:r w:rsidR="00AA0B97" w:rsidRPr="00011D08">
        <w:t>.</w:t>
      </w:r>
      <w:r w:rsidR="005A5BBC" w:rsidRPr="00011D08">
        <w:t xml:space="preserve"> </w:t>
      </w:r>
      <w:r w:rsidR="00F65449" w:rsidRPr="00011D08">
        <w:t xml:space="preserve">Data are presented as mean </w:t>
      </w:r>
      <w:r w:rsidR="00F65449" w:rsidRPr="00011D08">
        <w:sym w:font="Symbol" w:char="F0B1"/>
      </w:r>
      <w:r w:rsidR="00F65449" w:rsidRPr="00011D08">
        <w:t xml:space="preserve"> S</w:t>
      </w:r>
      <w:r w:rsidR="00215DC9" w:rsidRPr="00011D08">
        <w:rPr>
          <w:rFonts w:hint="eastAsia"/>
        </w:rPr>
        <w:t>D (</w:t>
      </w:r>
      <w:r w:rsidR="00215DC9" w:rsidRPr="00011D08">
        <w:rPr>
          <w:rFonts w:hint="eastAsia"/>
          <w:i/>
          <w:iCs/>
        </w:rPr>
        <w:t>n</w:t>
      </w:r>
      <w:r w:rsidR="00215DC9" w:rsidRPr="00011D08">
        <w:rPr>
          <w:rFonts w:hint="eastAsia"/>
        </w:rPr>
        <w:t xml:space="preserve"> = 8 trials)</w:t>
      </w:r>
    </w:p>
    <w:p w14:paraId="5A96CCF4" w14:textId="77777777" w:rsidR="00C045EA" w:rsidRPr="00011D08" w:rsidRDefault="00D84EF6" w:rsidP="009638A8">
      <w:pPr>
        <w:spacing w:beforeLines="50" w:before="163" w:afterLines="50" w:after="163" w:line="240" w:lineRule="auto"/>
        <w:ind w:firstLineChars="0" w:firstLine="0"/>
        <w:jc w:val="center"/>
        <w:rPr>
          <w:rFonts w:eastAsiaTheme="minorEastAsia" w:cs="Times New Roman"/>
        </w:rPr>
      </w:pPr>
      <w:bookmarkStart w:id="94" w:name="_Hlk219815821"/>
      <w:r w:rsidRPr="00011D08">
        <w:rPr>
          <w:noProof/>
        </w:rPr>
        <w:drawing>
          <wp:inline distT="0" distB="0" distL="0" distR="0" wp14:anchorId="23920288" wp14:editId="745F6377">
            <wp:extent cx="4322445" cy="1924050"/>
            <wp:effectExtent l="0" t="0" r="1905" b="0"/>
            <wp:docPr id="177649978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322445" cy="1924050"/>
                    </a:xfrm>
                    <a:prstGeom prst="rect">
                      <a:avLst/>
                    </a:prstGeom>
                    <a:noFill/>
                    <a:ln>
                      <a:noFill/>
                    </a:ln>
                  </pic:spPr>
                </pic:pic>
              </a:graphicData>
            </a:graphic>
          </wp:inline>
        </w:drawing>
      </w:r>
    </w:p>
    <w:p w14:paraId="7C3DFDED" w14:textId="5BCB8A33" w:rsidR="00C045EA" w:rsidRPr="00C9310A" w:rsidRDefault="002664AE" w:rsidP="009638A8">
      <w:pPr>
        <w:spacing w:beforeLines="50" w:before="163" w:afterLines="50" w:after="163" w:line="240" w:lineRule="auto"/>
        <w:ind w:firstLineChars="0" w:firstLine="0"/>
        <w:rPr>
          <w:rFonts w:eastAsiaTheme="minorEastAsia"/>
          <w:b/>
        </w:rPr>
      </w:pPr>
      <w:bookmarkStart w:id="95" w:name="_Toc219832358"/>
      <w:r w:rsidRPr="00011D08">
        <w:rPr>
          <w:rStyle w:val="a4"/>
        </w:rPr>
        <w:t>Fig. S</w:t>
      </w:r>
      <w:r w:rsidR="007B03C7" w:rsidRPr="00011D08">
        <w:rPr>
          <w:rStyle w:val="a4"/>
          <w:rFonts w:hint="eastAsia"/>
        </w:rPr>
        <w:t>4</w:t>
      </w:r>
      <w:r w:rsidR="00255C21" w:rsidRPr="00011D08">
        <w:rPr>
          <w:rStyle w:val="a4"/>
          <w:rFonts w:eastAsiaTheme="minorEastAsia" w:hint="eastAsia"/>
        </w:rPr>
        <w:t>3</w:t>
      </w:r>
      <w:r w:rsidRPr="00011D08">
        <w:rPr>
          <w:rStyle w:val="a4"/>
          <w:rFonts w:hint="eastAsia"/>
          <w:b w:val="0"/>
          <w:bCs/>
        </w:rPr>
        <w:t xml:space="preserve"> </w:t>
      </w:r>
      <w:r w:rsidRPr="00011D08">
        <w:rPr>
          <w:rStyle w:val="a4"/>
          <w:b w:val="0"/>
          <w:bCs/>
        </w:rPr>
        <w:t xml:space="preserve">Extracted </w:t>
      </w:r>
      <w:r w:rsidRPr="00011D08">
        <w:rPr>
          <w:rStyle w:val="a4"/>
          <w:rFonts w:hint="eastAsia"/>
          <w:b w:val="0"/>
          <w:bCs/>
        </w:rPr>
        <w:t>beta</w:t>
      </w:r>
      <w:r w:rsidRPr="00011D08">
        <w:rPr>
          <w:rStyle w:val="a4"/>
          <w:b w:val="0"/>
          <w:bCs/>
        </w:rPr>
        <w:t xml:space="preserve"> wave components during </w:t>
      </w:r>
      <w:r w:rsidRPr="00011D08">
        <w:rPr>
          <w:rStyle w:val="a4"/>
          <w:rFonts w:hint="eastAsia"/>
          <w:b w:val="0"/>
          <w:bCs/>
        </w:rPr>
        <w:t>different</w:t>
      </w:r>
      <w:r w:rsidRPr="00011D08">
        <w:rPr>
          <w:rStyle w:val="a4"/>
          <w:b w:val="0"/>
          <w:bCs/>
        </w:rPr>
        <w:t xml:space="preserve"> states.</w:t>
      </w:r>
      <w:bookmarkEnd w:id="95"/>
      <w:r w:rsidRPr="00011D08">
        <w:rPr>
          <w:rFonts w:hint="eastAsia"/>
        </w:rPr>
        <w:t xml:space="preserve"> </w:t>
      </w:r>
      <w:bookmarkStart w:id="96" w:name="_Hlk219832856"/>
      <w:r w:rsidRPr="00011D08">
        <w:rPr>
          <w:rFonts w:hint="eastAsia"/>
        </w:rPr>
        <w:t>(</w:t>
      </w:r>
      <w:r w:rsidRPr="00011D08">
        <w:rPr>
          <w:rFonts w:hint="eastAsia"/>
          <w:b/>
          <w:bCs/>
        </w:rPr>
        <w:t>a</w:t>
      </w:r>
      <w:r w:rsidRPr="00011D08">
        <w:rPr>
          <w:rFonts w:hint="eastAsia"/>
        </w:rPr>
        <w:t>) Eyes</w:t>
      </w:r>
      <w:r w:rsidR="00151D04" w:rsidRPr="00011D08">
        <w:rPr>
          <w:rFonts w:hint="eastAsia"/>
        </w:rPr>
        <w:t xml:space="preserve"> open</w:t>
      </w:r>
      <w:r w:rsidR="007335A0" w:rsidRPr="00011D08">
        <w:rPr>
          <w:rFonts w:eastAsiaTheme="minorEastAsia" w:hint="eastAsia"/>
        </w:rPr>
        <w:t xml:space="preserve"> states</w:t>
      </w:r>
      <w:r w:rsidRPr="00011D08">
        <w:rPr>
          <w:rFonts w:hint="eastAsia"/>
        </w:rPr>
        <w:t>. (</w:t>
      </w:r>
      <w:r w:rsidRPr="00011D08">
        <w:rPr>
          <w:rFonts w:hint="eastAsia"/>
          <w:b/>
          <w:bCs/>
        </w:rPr>
        <w:t>b</w:t>
      </w:r>
      <w:r w:rsidRPr="00011D08">
        <w:rPr>
          <w:rFonts w:hint="eastAsia"/>
        </w:rPr>
        <w:t xml:space="preserve">) Eyes </w:t>
      </w:r>
      <w:r w:rsidR="00151D04" w:rsidRPr="00011D08">
        <w:rPr>
          <w:rFonts w:hint="eastAsia"/>
        </w:rPr>
        <w:t>closed</w:t>
      </w:r>
      <w:r w:rsidR="007335A0" w:rsidRPr="00011D08">
        <w:rPr>
          <w:rFonts w:eastAsiaTheme="minorEastAsia" w:hint="eastAsia"/>
        </w:rPr>
        <w:t xml:space="preserve"> states</w:t>
      </w:r>
      <w:bookmarkEnd w:id="96"/>
    </w:p>
    <w:p w14:paraId="60278C36" w14:textId="495C8E8C" w:rsidR="006A15D1" w:rsidRPr="00011D08" w:rsidRDefault="006A15D1" w:rsidP="009638A8">
      <w:pPr>
        <w:pStyle w:val="a3"/>
        <w:spacing w:beforeLines="50" w:before="163" w:afterLines="50" w:after="163" w:line="240" w:lineRule="auto"/>
        <w:rPr>
          <w:rFonts w:cs="Times New Roman"/>
          <w:b w:val="0"/>
          <w:bCs/>
        </w:rPr>
      </w:pPr>
      <w:bookmarkStart w:id="97" w:name="_Toc219832359"/>
      <w:bookmarkStart w:id="98" w:name="_Hlk219712559"/>
      <w:bookmarkStart w:id="99" w:name="_Hlk218259119"/>
      <w:bookmarkStart w:id="100" w:name="_Hlk218196075"/>
      <w:bookmarkEnd w:id="94"/>
      <w:r w:rsidRPr="00011D08">
        <w:rPr>
          <w:rFonts w:cs="Times New Roman"/>
        </w:rPr>
        <w:t>Table S1</w:t>
      </w:r>
      <w:r w:rsidRPr="00011D08">
        <w:rPr>
          <w:rFonts w:cs="Times New Roman"/>
          <w:b w:val="0"/>
          <w:bCs/>
        </w:rPr>
        <w:t xml:space="preserve"> Statistical data of </w:t>
      </w:r>
      <w:r w:rsidRPr="00011D08">
        <w:rPr>
          <w:rFonts w:cs="Times New Roman" w:hint="eastAsia"/>
          <w:b w:val="0"/>
          <w:bCs/>
        </w:rPr>
        <w:t>various</w:t>
      </w:r>
      <w:r w:rsidRPr="00011D08">
        <w:rPr>
          <w:rFonts w:cs="Times New Roman"/>
          <w:b w:val="0"/>
          <w:bCs/>
        </w:rPr>
        <w:t xml:space="preserve"> </w:t>
      </w:r>
      <w:r w:rsidR="00D64411" w:rsidRPr="00011D08">
        <w:rPr>
          <w:rFonts w:cs="Times New Roman"/>
          <w:b w:val="0"/>
          <w:bCs/>
        </w:rPr>
        <w:t>Ti</w:t>
      </w:r>
      <w:r w:rsidR="00D64411" w:rsidRPr="00011D08">
        <w:rPr>
          <w:rFonts w:cs="Times New Roman"/>
          <w:b w:val="0"/>
          <w:bCs/>
          <w:vertAlign w:val="subscript"/>
        </w:rPr>
        <w:t>3</w:t>
      </w:r>
      <w:r w:rsidR="00D64411" w:rsidRPr="00011D08">
        <w:rPr>
          <w:rFonts w:cs="Times New Roman"/>
          <w:b w:val="0"/>
          <w:bCs/>
        </w:rPr>
        <w:t>C</w:t>
      </w:r>
      <w:r w:rsidR="00D64411" w:rsidRPr="00011D08">
        <w:rPr>
          <w:rFonts w:cs="Times New Roman"/>
          <w:b w:val="0"/>
          <w:bCs/>
          <w:vertAlign w:val="subscript"/>
        </w:rPr>
        <w:t>2</w:t>
      </w:r>
      <w:r w:rsidR="00D64411" w:rsidRPr="00011D08">
        <w:rPr>
          <w:rFonts w:cs="Times New Roman"/>
          <w:b w:val="0"/>
          <w:bCs/>
        </w:rPr>
        <w:t>T</w:t>
      </w:r>
      <w:r w:rsidR="00D64411" w:rsidRPr="00011D08">
        <w:rPr>
          <w:rFonts w:cs="Times New Roman"/>
          <w:b w:val="0"/>
          <w:bCs/>
          <w:i/>
          <w:iCs/>
          <w:vertAlign w:val="subscript"/>
        </w:rPr>
        <w:t>x</w:t>
      </w:r>
      <w:r w:rsidR="00D64411" w:rsidRPr="00011D08">
        <w:rPr>
          <w:rFonts w:cs="Times New Roman"/>
          <w:b w:val="0"/>
        </w:rPr>
        <w:t xml:space="preserve"> </w:t>
      </w:r>
      <w:r w:rsidRPr="00011D08">
        <w:rPr>
          <w:rFonts w:cs="Times New Roman"/>
          <w:b w:val="0"/>
          <w:bCs/>
        </w:rPr>
        <w:t>MXene size distributions</w:t>
      </w:r>
      <w:bookmarkEnd w:id="97"/>
    </w:p>
    <w:tbl>
      <w:tblPr>
        <w:tblStyle w:val="aa"/>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1316"/>
        <w:gridCol w:w="1510"/>
        <w:gridCol w:w="1510"/>
        <w:gridCol w:w="1510"/>
        <w:gridCol w:w="1510"/>
      </w:tblGrid>
      <w:tr w:rsidR="00011D08" w:rsidRPr="00C9310A" w14:paraId="65DCC399" w14:textId="7F6BB2F8" w:rsidTr="00547DEA">
        <w:trPr>
          <w:jc w:val="center"/>
        </w:trPr>
        <w:tc>
          <w:tcPr>
            <w:tcW w:w="3020" w:type="dxa"/>
            <w:gridSpan w:val="2"/>
            <w:tcBorders>
              <w:top w:val="single" w:sz="8" w:space="0" w:color="auto"/>
              <w:bottom w:val="single" w:sz="8" w:space="0" w:color="auto"/>
            </w:tcBorders>
          </w:tcPr>
          <w:bookmarkEnd w:id="98"/>
          <w:p w14:paraId="469E90AF" w14:textId="19EA5593" w:rsidR="0079705E" w:rsidRPr="00C9310A" w:rsidRDefault="0079705E" w:rsidP="00C9310A">
            <w:pPr>
              <w:spacing w:line="240" w:lineRule="auto"/>
              <w:ind w:firstLineChars="0" w:firstLine="0"/>
              <w:jc w:val="center"/>
              <w:rPr>
                <w:rFonts w:eastAsiaTheme="minorEastAsia"/>
                <w:b/>
                <w:bCs/>
                <w:sz w:val="21"/>
                <w:szCs w:val="21"/>
              </w:rPr>
            </w:pPr>
            <w:r w:rsidRPr="00C9310A">
              <w:rPr>
                <w:rFonts w:eastAsiaTheme="minorEastAsia" w:hint="eastAsia"/>
                <w:b/>
                <w:bCs/>
                <w:sz w:val="21"/>
                <w:szCs w:val="21"/>
              </w:rPr>
              <w:t>Distributions (</w:t>
            </w:r>
            <w:r w:rsidRPr="00C9310A">
              <w:rPr>
                <w:rFonts w:eastAsiaTheme="minorEastAsia" w:hint="eastAsia"/>
                <w:b/>
                <w:bCs/>
                <w:sz w:val="21"/>
                <w:szCs w:val="21"/>
              </w:rPr>
              <w:sym w:font="Symbol" w:char="F06D"/>
            </w:r>
            <w:r w:rsidRPr="00C9310A">
              <w:rPr>
                <w:rFonts w:eastAsiaTheme="minorEastAsia" w:hint="eastAsia"/>
                <w:b/>
                <w:bCs/>
                <w:sz w:val="21"/>
                <w:szCs w:val="21"/>
              </w:rPr>
              <w:t>m)</w:t>
            </w:r>
          </w:p>
        </w:tc>
        <w:tc>
          <w:tcPr>
            <w:tcW w:w="3020" w:type="dxa"/>
            <w:gridSpan w:val="2"/>
            <w:tcBorders>
              <w:top w:val="single" w:sz="8" w:space="0" w:color="auto"/>
              <w:bottom w:val="single" w:sz="8" w:space="0" w:color="auto"/>
            </w:tcBorders>
          </w:tcPr>
          <w:p w14:paraId="5CA94C30" w14:textId="3D35738C" w:rsidR="0079705E" w:rsidRPr="00C9310A" w:rsidRDefault="0079705E" w:rsidP="00C9310A">
            <w:pPr>
              <w:spacing w:line="240" w:lineRule="auto"/>
              <w:ind w:firstLineChars="0" w:firstLine="0"/>
              <w:jc w:val="center"/>
              <w:rPr>
                <w:rFonts w:eastAsiaTheme="minorEastAsia"/>
                <w:b/>
                <w:bCs/>
                <w:sz w:val="21"/>
                <w:szCs w:val="21"/>
              </w:rPr>
            </w:pPr>
            <w:r w:rsidRPr="00C9310A">
              <w:rPr>
                <w:rFonts w:eastAsiaTheme="minorEastAsia" w:hint="eastAsia"/>
                <w:b/>
                <w:bCs/>
                <w:sz w:val="21"/>
                <w:szCs w:val="21"/>
              </w:rPr>
              <w:t xml:space="preserve">Medium </w:t>
            </w:r>
            <w:r w:rsidRPr="00C9310A">
              <w:rPr>
                <w:rFonts w:eastAsiaTheme="minorEastAsia"/>
                <w:b/>
                <w:bCs/>
                <w:sz w:val="21"/>
                <w:szCs w:val="21"/>
              </w:rPr>
              <w:t>Ti</w:t>
            </w:r>
            <w:r w:rsidRPr="00C9310A">
              <w:rPr>
                <w:rFonts w:eastAsiaTheme="minorEastAsia"/>
                <w:b/>
                <w:bCs/>
                <w:sz w:val="21"/>
                <w:szCs w:val="21"/>
                <w:vertAlign w:val="subscript"/>
              </w:rPr>
              <w:t>3</w:t>
            </w:r>
            <w:r w:rsidRPr="00C9310A">
              <w:rPr>
                <w:rFonts w:eastAsiaTheme="minorEastAsia"/>
                <w:b/>
                <w:bCs/>
                <w:sz w:val="21"/>
                <w:szCs w:val="21"/>
              </w:rPr>
              <w:t>C</w:t>
            </w:r>
            <w:r w:rsidRPr="00C9310A">
              <w:rPr>
                <w:rFonts w:eastAsiaTheme="minorEastAsia"/>
                <w:b/>
                <w:bCs/>
                <w:sz w:val="21"/>
                <w:szCs w:val="21"/>
                <w:vertAlign w:val="subscript"/>
              </w:rPr>
              <w:t>2</w:t>
            </w:r>
            <w:r w:rsidRPr="00C9310A">
              <w:rPr>
                <w:rFonts w:eastAsiaTheme="minorEastAsia"/>
                <w:b/>
                <w:bCs/>
                <w:sz w:val="21"/>
                <w:szCs w:val="21"/>
              </w:rPr>
              <w:t>T</w:t>
            </w:r>
            <w:r w:rsidRPr="00C9310A">
              <w:rPr>
                <w:rFonts w:eastAsiaTheme="minorEastAsia"/>
                <w:b/>
                <w:bCs/>
                <w:i/>
                <w:iCs/>
                <w:sz w:val="21"/>
                <w:szCs w:val="21"/>
                <w:vertAlign w:val="subscript"/>
              </w:rPr>
              <w:t>x</w:t>
            </w:r>
            <w:r w:rsidRPr="00C9310A">
              <w:rPr>
                <w:rFonts w:eastAsiaTheme="minorEastAsia" w:hint="eastAsia"/>
                <w:b/>
                <w:bCs/>
                <w:sz w:val="21"/>
                <w:szCs w:val="21"/>
              </w:rPr>
              <w:t xml:space="preserve"> MXene</w:t>
            </w:r>
          </w:p>
        </w:tc>
        <w:tc>
          <w:tcPr>
            <w:tcW w:w="3020" w:type="dxa"/>
            <w:gridSpan w:val="2"/>
            <w:tcBorders>
              <w:top w:val="single" w:sz="8" w:space="0" w:color="auto"/>
              <w:bottom w:val="single" w:sz="8" w:space="0" w:color="auto"/>
            </w:tcBorders>
          </w:tcPr>
          <w:p w14:paraId="61BDE348" w14:textId="26655F57" w:rsidR="0079705E" w:rsidRPr="00C9310A" w:rsidRDefault="0079705E" w:rsidP="00C9310A">
            <w:pPr>
              <w:spacing w:line="240" w:lineRule="auto"/>
              <w:ind w:firstLineChars="0" w:firstLine="0"/>
              <w:jc w:val="center"/>
              <w:rPr>
                <w:rFonts w:eastAsiaTheme="minorEastAsia"/>
                <w:b/>
                <w:bCs/>
                <w:sz w:val="21"/>
                <w:szCs w:val="21"/>
              </w:rPr>
            </w:pPr>
            <w:r w:rsidRPr="00C9310A">
              <w:rPr>
                <w:rFonts w:eastAsiaTheme="minorEastAsia" w:hint="eastAsia"/>
                <w:b/>
                <w:bCs/>
                <w:sz w:val="21"/>
                <w:szCs w:val="21"/>
              </w:rPr>
              <w:t xml:space="preserve">Large </w:t>
            </w:r>
            <w:r w:rsidRPr="00C9310A">
              <w:rPr>
                <w:rFonts w:eastAsiaTheme="minorEastAsia"/>
                <w:b/>
                <w:bCs/>
                <w:sz w:val="21"/>
                <w:szCs w:val="21"/>
              </w:rPr>
              <w:t>Ti</w:t>
            </w:r>
            <w:r w:rsidRPr="00C9310A">
              <w:rPr>
                <w:rFonts w:eastAsiaTheme="minorEastAsia"/>
                <w:b/>
                <w:bCs/>
                <w:sz w:val="21"/>
                <w:szCs w:val="21"/>
                <w:vertAlign w:val="subscript"/>
              </w:rPr>
              <w:t>3</w:t>
            </w:r>
            <w:r w:rsidRPr="00C9310A">
              <w:rPr>
                <w:rFonts w:eastAsiaTheme="minorEastAsia"/>
                <w:b/>
                <w:bCs/>
                <w:sz w:val="21"/>
                <w:szCs w:val="21"/>
              </w:rPr>
              <w:t>C</w:t>
            </w:r>
            <w:r w:rsidRPr="00C9310A">
              <w:rPr>
                <w:rFonts w:eastAsiaTheme="minorEastAsia"/>
                <w:b/>
                <w:bCs/>
                <w:sz w:val="21"/>
                <w:szCs w:val="21"/>
                <w:vertAlign w:val="subscript"/>
              </w:rPr>
              <w:t>2</w:t>
            </w:r>
            <w:r w:rsidRPr="00C9310A">
              <w:rPr>
                <w:rFonts w:eastAsiaTheme="minorEastAsia"/>
                <w:b/>
                <w:bCs/>
                <w:sz w:val="21"/>
                <w:szCs w:val="21"/>
              </w:rPr>
              <w:t>T</w:t>
            </w:r>
            <w:r w:rsidRPr="00C9310A">
              <w:rPr>
                <w:rFonts w:eastAsiaTheme="minorEastAsia"/>
                <w:b/>
                <w:bCs/>
                <w:i/>
                <w:iCs/>
                <w:sz w:val="21"/>
                <w:szCs w:val="21"/>
                <w:vertAlign w:val="subscript"/>
              </w:rPr>
              <w:t>x</w:t>
            </w:r>
            <w:r w:rsidRPr="00C9310A">
              <w:rPr>
                <w:rFonts w:eastAsiaTheme="minorEastAsia" w:hint="eastAsia"/>
                <w:b/>
                <w:bCs/>
                <w:sz w:val="21"/>
                <w:szCs w:val="21"/>
              </w:rPr>
              <w:t xml:space="preserve"> MXene</w:t>
            </w:r>
          </w:p>
        </w:tc>
      </w:tr>
      <w:tr w:rsidR="00011D08" w:rsidRPr="00C9310A" w14:paraId="0EA47225" w14:textId="4CC51F7E" w:rsidTr="00547DEA">
        <w:trPr>
          <w:jc w:val="center"/>
        </w:trPr>
        <w:tc>
          <w:tcPr>
            <w:tcW w:w="1704" w:type="dxa"/>
            <w:tcBorders>
              <w:top w:val="single" w:sz="8" w:space="0" w:color="auto"/>
            </w:tcBorders>
          </w:tcPr>
          <w:p w14:paraId="6148AF94" w14:textId="23D1B020" w:rsidR="0079705E" w:rsidRPr="00C9310A" w:rsidRDefault="0079705E"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Bin range</w:t>
            </w:r>
          </w:p>
        </w:tc>
        <w:tc>
          <w:tcPr>
            <w:tcW w:w="1316" w:type="dxa"/>
            <w:tcBorders>
              <w:top w:val="single" w:sz="8" w:space="0" w:color="auto"/>
            </w:tcBorders>
          </w:tcPr>
          <w:p w14:paraId="386E257D" w14:textId="478281BB" w:rsidR="0079705E" w:rsidRPr="00C9310A" w:rsidRDefault="0079705E"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Bin center</w:t>
            </w:r>
          </w:p>
        </w:tc>
        <w:tc>
          <w:tcPr>
            <w:tcW w:w="1510" w:type="dxa"/>
            <w:tcBorders>
              <w:top w:val="single" w:sz="8" w:space="0" w:color="auto"/>
            </w:tcBorders>
          </w:tcPr>
          <w:p w14:paraId="3C84A94B" w14:textId="4C2166B6" w:rsidR="0079705E" w:rsidRPr="00C9310A" w:rsidRDefault="0079705E" w:rsidP="00C9310A">
            <w:pPr>
              <w:spacing w:line="240" w:lineRule="auto"/>
              <w:ind w:firstLineChars="0" w:firstLine="0"/>
              <w:jc w:val="center"/>
              <w:rPr>
                <w:rFonts w:eastAsiaTheme="minorEastAsia"/>
                <w:sz w:val="21"/>
                <w:szCs w:val="21"/>
              </w:rPr>
            </w:pPr>
            <w:r w:rsidRPr="00C9310A">
              <w:rPr>
                <w:rFonts w:eastAsiaTheme="minorEastAsia"/>
                <w:i/>
                <w:iCs/>
                <w:sz w:val="21"/>
                <w:szCs w:val="21"/>
              </w:rPr>
              <w:t>x</w:t>
            </w:r>
            <w:r w:rsidRPr="00C9310A">
              <w:rPr>
                <w:rFonts w:eastAsiaTheme="minorEastAsia" w:hint="eastAsia"/>
                <w:sz w:val="21"/>
                <w:szCs w:val="21"/>
              </w:rPr>
              <w:t xml:space="preserve"> counts</w:t>
            </w:r>
          </w:p>
        </w:tc>
        <w:tc>
          <w:tcPr>
            <w:tcW w:w="1510" w:type="dxa"/>
            <w:tcBorders>
              <w:top w:val="single" w:sz="8" w:space="0" w:color="auto"/>
            </w:tcBorders>
          </w:tcPr>
          <w:p w14:paraId="485F64A2" w14:textId="4C3B239C" w:rsidR="0079705E" w:rsidRPr="00C9310A" w:rsidRDefault="0079705E" w:rsidP="00C9310A">
            <w:pPr>
              <w:spacing w:line="240" w:lineRule="auto"/>
              <w:ind w:firstLineChars="0" w:firstLine="0"/>
              <w:jc w:val="center"/>
              <w:rPr>
                <w:rFonts w:eastAsiaTheme="minorEastAsia"/>
                <w:sz w:val="21"/>
                <w:szCs w:val="21"/>
              </w:rPr>
            </w:pPr>
            <w:r w:rsidRPr="00C9310A">
              <w:rPr>
                <w:rFonts w:eastAsiaTheme="minorEastAsia"/>
                <w:i/>
                <w:iCs/>
                <w:sz w:val="21"/>
                <w:szCs w:val="21"/>
              </w:rPr>
              <w:t>y</w:t>
            </w:r>
            <w:r w:rsidRPr="00C9310A">
              <w:rPr>
                <w:rFonts w:eastAsiaTheme="minorEastAsia" w:hint="eastAsia"/>
                <w:sz w:val="21"/>
                <w:szCs w:val="21"/>
              </w:rPr>
              <w:t xml:space="preserve"> counts</w:t>
            </w:r>
          </w:p>
        </w:tc>
        <w:tc>
          <w:tcPr>
            <w:tcW w:w="1510" w:type="dxa"/>
            <w:tcBorders>
              <w:top w:val="single" w:sz="8" w:space="0" w:color="auto"/>
            </w:tcBorders>
          </w:tcPr>
          <w:p w14:paraId="014A43FD" w14:textId="784A9ED6" w:rsidR="0079705E" w:rsidRPr="00C9310A" w:rsidRDefault="0079705E" w:rsidP="00C9310A">
            <w:pPr>
              <w:spacing w:line="240" w:lineRule="auto"/>
              <w:ind w:firstLineChars="0" w:firstLine="0"/>
              <w:jc w:val="center"/>
              <w:rPr>
                <w:rFonts w:eastAsiaTheme="minorEastAsia"/>
                <w:sz w:val="21"/>
                <w:szCs w:val="21"/>
              </w:rPr>
            </w:pPr>
            <w:r w:rsidRPr="00C9310A">
              <w:rPr>
                <w:rFonts w:eastAsiaTheme="minorEastAsia" w:hint="eastAsia"/>
                <w:i/>
                <w:iCs/>
                <w:sz w:val="21"/>
                <w:szCs w:val="21"/>
              </w:rPr>
              <w:t>x</w:t>
            </w:r>
            <w:r w:rsidRPr="00C9310A">
              <w:rPr>
                <w:rFonts w:eastAsiaTheme="minorEastAsia" w:hint="eastAsia"/>
                <w:sz w:val="21"/>
                <w:szCs w:val="21"/>
              </w:rPr>
              <w:t xml:space="preserve"> counts</w:t>
            </w:r>
          </w:p>
        </w:tc>
        <w:tc>
          <w:tcPr>
            <w:tcW w:w="1510" w:type="dxa"/>
            <w:tcBorders>
              <w:top w:val="single" w:sz="8" w:space="0" w:color="auto"/>
            </w:tcBorders>
          </w:tcPr>
          <w:p w14:paraId="4155F28D" w14:textId="1535BD64" w:rsidR="0079705E" w:rsidRPr="00C9310A" w:rsidRDefault="0079705E" w:rsidP="00C9310A">
            <w:pPr>
              <w:spacing w:line="240" w:lineRule="auto"/>
              <w:ind w:firstLineChars="0" w:firstLine="0"/>
              <w:jc w:val="center"/>
              <w:rPr>
                <w:rFonts w:eastAsiaTheme="minorEastAsia"/>
                <w:sz w:val="21"/>
                <w:szCs w:val="21"/>
              </w:rPr>
            </w:pPr>
            <w:r w:rsidRPr="00C9310A">
              <w:rPr>
                <w:rFonts w:eastAsiaTheme="minorEastAsia" w:hint="eastAsia"/>
                <w:i/>
                <w:iCs/>
                <w:sz w:val="21"/>
                <w:szCs w:val="21"/>
              </w:rPr>
              <w:t>y</w:t>
            </w:r>
            <w:r w:rsidRPr="00C9310A">
              <w:rPr>
                <w:rFonts w:eastAsiaTheme="minorEastAsia" w:hint="eastAsia"/>
                <w:sz w:val="21"/>
                <w:szCs w:val="21"/>
              </w:rPr>
              <w:t xml:space="preserve"> counts</w:t>
            </w:r>
          </w:p>
        </w:tc>
      </w:tr>
      <w:tr w:rsidR="00011D08" w:rsidRPr="00C9310A" w14:paraId="69507C69" w14:textId="77777777" w:rsidTr="00547DEA">
        <w:trPr>
          <w:jc w:val="center"/>
        </w:trPr>
        <w:tc>
          <w:tcPr>
            <w:tcW w:w="1704" w:type="dxa"/>
          </w:tcPr>
          <w:p w14:paraId="5ECC4749" w14:textId="7A37F6C5"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0-1</w:t>
            </w:r>
          </w:p>
        </w:tc>
        <w:tc>
          <w:tcPr>
            <w:tcW w:w="1316" w:type="dxa"/>
          </w:tcPr>
          <w:p w14:paraId="5DD79B93" w14:textId="6ED87E8F"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0.5</w:t>
            </w:r>
          </w:p>
        </w:tc>
        <w:tc>
          <w:tcPr>
            <w:tcW w:w="1510" w:type="dxa"/>
          </w:tcPr>
          <w:p w14:paraId="3378515C" w14:textId="69F1496E"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w:t>
            </w:r>
          </w:p>
        </w:tc>
        <w:tc>
          <w:tcPr>
            <w:tcW w:w="1510" w:type="dxa"/>
          </w:tcPr>
          <w:p w14:paraId="29D61309" w14:textId="30A616ED"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10</w:t>
            </w:r>
          </w:p>
        </w:tc>
        <w:tc>
          <w:tcPr>
            <w:tcW w:w="1510" w:type="dxa"/>
          </w:tcPr>
          <w:p w14:paraId="14A5073B" w14:textId="1940A041"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c>
          <w:tcPr>
            <w:tcW w:w="1510" w:type="dxa"/>
          </w:tcPr>
          <w:p w14:paraId="1A131670" w14:textId="341F6B65"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r>
      <w:tr w:rsidR="00011D08" w:rsidRPr="00C9310A" w14:paraId="646B1FBB" w14:textId="77777777" w:rsidTr="00547DEA">
        <w:trPr>
          <w:jc w:val="center"/>
        </w:trPr>
        <w:tc>
          <w:tcPr>
            <w:tcW w:w="1704" w:type="dxa"/>
          </w:tcPr>
          <w:p w14:paraId="30465CBA" w14:textId="26FF4AB4"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1-2</w:t>
            </w:r>
          </w:p>
        </w:tc>
        <w:tc>
          <w:tcPr>
            <w:tcW w:w="1316" w:type="dxa"/>
          </w:tcPr>
          <w:p w14:paraId="16600891" w14:textId="2AB3FA50"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1.5</w:t>
            </w:r>
          </w:p>
        </w:tc>
        <w:tc>
          <w:tcPr>
            <w:tcW w:w="1510" w:type="dxa"/>
          </w:tcPr>
          <w:p w14:paraId="7D35509A" w14:textId="689AEDFB"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47</w:t>
            </w:r>
          </w:p>
        </w:tc>
        <w:tc>
          <w:tcPr>
            <w:tcW w:w="1510" w:type="dxa"/>
          </w:tcPr>
          <w:p w14:paraId="0162316A" w14:textId="6ECA5963"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135</w:t>
            </w:r>
          </w:p>
        </w:tc>
        <w:tc>
          <w:tcPr>
            <w:tcW w:w="1510" w:type="dxa"/>
          </w:tcPr>
          <w:p w14:paraId="2F0E6096" w14:textId="5F50A6E4"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c>
          <w:tcPr>
            <w:tcW w:w="1510" w:type="dxa"/>
          </w:tcPr>
          <w:p w14:paraId="559C335B" w14:textId="3467D11E"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r>
      <w:tr w:rsidR="00011D08" w:rsidRPr="00C9310A" w14:paraId="64CE2FA7" w14:textId="1946D388" w:rsidTr="00547DEA">
        <w:trPr>
          <w:jc w:val="center"/>
        </w:trPr>
        <w:tc>
          <w:tcPr>
            <w:tcW w:w="1704" w:type="dxa"/>
          </w:tcPr>
          <w:p w14:paraId="55BBC05E" w14:textId="18FA6A0A"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2-3</w:t>
            </w:r>
          </w:p>
        </w:tc>
        <w:tc>
          <w:tcPr>
            <w:tcW w:w="1316" w:type="dxa"/>
          </w:tcPr>
          <w:p w14:paraId="61FAC597" w14:textId="385EAE40"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2.5</w:t>
            </w:r>
          </w:p>
        </w:tc>
        <w:tc>
          <w:tcPr>
            <w:tcW w:w="1510" w:type="dxa"/>
          </w:tcPr>
          <w:p w14:paraId="1ECFC891" w14:textId="1AA89B0A"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63</w:t>
            </w:r>
          </w:p>
        </w:tc>
        <w:tc>
          <w:tcPr>
            <w:tcW w:w="1510" w:type="dxa"/>
          </w:tcPr>
          <w:p w14:paraId="244E242A" w14:textId="63D41C41"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114</w:t>
            </w:r>
          </w:p>
        </w:tc>
        <w:tc>
          <w:tcPr>
            <w:tcW w:w="1510" w:type="dxa"/>
          </w:tcPr>
          <w:p w14:paraId="54CB9D8A" w14:textId="4E74293C"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6</w:t>
            </w:r>
          </w:p>
        </w:tc>
        <w:tc>
          <w:tcPr>
            <w:tcW w:w="1510" w:type="dxa"/>
          </w:tcPr>
          <w:p w14:paraId="4D2DC6BF" w14:textId="1EF91324"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53</w:t>
            </w:r>
          </w:p>
        </w:tc>
      </w:tr>
      <w:tr w:rsidR="00011D08" w:rsidRPr="00C9310A" w14:paraId="2A1FFA9E" w14:textId="702E6C05" w:rsidTr="00547DEA">
        <w:trPr>
          <w:jc w:val="center"/>
        </w:trPr>
        <w:tc>
          <w:tcPr>
            <w:tcW w:w="1704" w:type="dxa"/>
          </w:tcPr>
          <w:p w14:paraId="5507160C" w14:textId="66106358"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3-4</w:t>
            </w:r>
          </w:p>
        </w:tc>
        <w:tc>
          <w:tcPr>
            <w:tcW w:w="1316" w:type="dxa"/>
          </w:tcPr>
          <w:p w14:paraId="4AE65605" w14:textId="5B3E54D7"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3.5</w:t>
            </w:r>
          </w:p>
        </w:tc>
        <w:tc>
          <w:tcPr>
            <w:tcW w:w="1510" w:type="dxa"/>
          </w:tcPr>
          <w:p w14:paraId="0BE5B848" w14:textId="515094D7"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83</w:t>
            </w:r>
          </w:p>
        </w:tc>
        <w:tc>
          <w:tcPr>
            <w:tcW w:w="1510" w:type="dxa"/>
          </w:tcPr>
          <w:p w14:paraId="06DB678B" w14:textId="5B4CDC07"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57</w:t>
            </w:r>
          </w:p>
        </w:tc>
        <w:tc>
          <w:tcPr>
            <w:tcW w:w="1510" w:type="dxa"/>
          </w:tcPr>
          <w:p w14:paraId="7D85BBBE" w14:textId="595EAF73"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38</w:t>
            </w:r>
          </w:p>
        </w:tc>
        <w:tc>
          <w:tcPr>
            <w:tcW w:w="1510" w:type="dxa"/>
          </w:tcPr>
          <w:p w14:paraId="3FF2E577" w14:textId="545FFCDB"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74</w:t>
            </w:r>
          </w:p>
        </w:tc>
      </w:tr>
      <w:tr w:rsidR="00011D08" w:rsidRPr="00C9310A" w14:paraId="36E1AA9F" w14:textId="6459E490" w:rsidTr="00547DEA">
        <w:trPr>
          <w:jc w:val="center"/>
        </w:trPr>
        <w:tc>
          <w:tcPr>
            <w:tcW w:w="1704" w:type="dxa"/>
          </w:tcPr>
          <w:p w14:paraId="27DE3EF0" w14:textId="400C2C2C"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4-5</w:t>
            </w:r>
          </w:p>
        </w:tc>
        <w:tc>
          <w:tcPr>
            <w:tcW w:w="1316" w:type="dxa"/>
          </w:tcPr>
          <w:p w14:paraId="7C128375" w14:textId="62FFE060"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4.5</w:t>
            </w:r>
          </w:p>
        </w:tc>
        <w:tc>
          <w:tcPr>
            <w:tcW w:w="1510" w:type="dxa"/>
          </w:tcPr>
          <w:p w14:paraId="1421583A" w14:textId="1B6ADD84"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53</w:t>
            </w:r>
          </w:p>
        </w:tc>
        <w:tc>
          <w:tcPr>
            <w:tcW w:w="1510" w:type="dxa"/>
          </w:tcPr>
          <w:p w14:paraId="5E427725" w14:textId="2EA1E065"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26</w:t>
            </w:r>
          </w:p>
        </w:tc>
        <w:tc>
          <w:tcPr>
            <w:tcW w:w="1510" w:type="dxa"/>
          </w:tcPr>
          <w:p w14:paraId="6F7047B6" w14:textId="207DA1A6"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28</w:t>
            </w:r>
          </w:p>
        </w:tc>
        <w:tc>
          <w:tcPr>
            <w:tcW w:w="1510" w:type="dxa"/>
          </w:tcPr>
          <w:p w14:paraId="67A25C73" w14:textId="017440EB"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50</w:t>
            </w:r>
          </w:p>
        </w:tc>
      </w:tr>
      <w:tr w:rsidR="00011D08" w:rsidRPr="00C9310A" w14:paraId="35B93A8D" w14:textId="5AC19672" w:rsidTr="00547DEA">
        <w:trPr>
          <w:jc w:val="center"/>
        </w:trPr>
        <w:tc>
          <w:tcPr>
            <w:tcW w:w="1704" w:type="dxa"/>
          </w:tcPr>
          <w:p w14:paraId="0A5B69FC" w14:textId="68C19DA6"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5-6</w:t>
            </w:r>
          </w:p>
        </w:tc>
        <w:tc>
          <w:tcPr>
            <w:tcW w:w="1316" w:type="dxa"/>
          </w:tcPr>
          <w:p w14:paraId="4CE0A05F" w14:textId="5EBF24C8"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5.5</w:t>
            </w:r>
          </w:p>
        </w:tc>
        <w:tc>
          <w:tcPr>
            <w:tcW w:w="1510" w:type="dxa"/>
          </w:tcPr>
          <w:p w14:paraId="6FFDA250" w14:textId="6DC0C986"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33</w:t>
            </w:r>
          </w:p>
        </w:tc>
        <w:tc>
          <w:tcPr>
            <w:tcW w:w="1510" w:type="dxa"/>
          </w:tcPr>
          <w:p w14:paraId="7048D8FC" w14:textId="132A5318"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14</w:t>
            </w:r>
          </w:p>
        </w:tc>
        <w:tc>
          <w:tcPr>
            <w:tcW w:w="1510" w:type="dxa"/>
          </w:tcPr>
          <w:p w14:paraId="4D5883A4" w14:textId="0EAF331A"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46</w:t>
            </w:r>
          </w:p>
        </w:tc>
        <w:tc>
          <w:tcPr>
            <w:tcW w:w="1510" w:type="dxa"/>
          </w:tcPr>
          <w:p w14:paraId="4FB5781E" w14:textId="63EB254D"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29</w:t>
            </w:r>
          </w:p>
        </w:tc>
      </w:tr>
      <w:tr w:rsidR="00011D08" w:rsidRPr="00C9310A" w14:paraId="73E488AA" w14:textId="77777777" w:rsidTr="00547DEA">
        <w:trPr>
          <w:jc w:val="center"/>
        </w:trPr>
        <w:tc>
          <w:tcPr>
            <w:tcW w:w="1704" w:type="dxa"/>
          </w:tcPr>
          <w:p w14:paraId="54FE943F" w14:textId="38C0DC06"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6-7</w:t>
            </w:r>
          </w:p>
        </w:tc>
        <w:tc>
          <w:tcPr>
            <w:tcW w:w="1316" w:type="dxa"/>
          </w:tcPr>
          <w:p w14:paraId="0BB2EC5F" w14:textId="32BC83B2"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6.5</w:t>
            </w:r>
          </w:p>
        </w:tc>
        <w:tc>
          <w:tcPr>
            <w:tcW w:w="1510" w:type="dxa"/>
          </w:tcPr>
          <w:p w14:paraId="458A1877" w14:textId="17FFF8D7"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24</w:t>
            </w:r>
          </w:p>
        </w:tc>
        <w:tc>
          <w:tcPr>
            <w:tcW w:w="1510" w:type="dxa"/>
          </w:tcPr>
          <w:p w14:paraId="5DD9766E" w14:textId="59C26F5F"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5</w:t>
            </w:r>
          </w:p>
        </w:tc>
        <w:tc>
          <w:tcPr>
            <w:tcW w:w="1510" w:type="dxa"/>
          </w:tcPr>
          <w:p w14:paraId="7AA134B2" w14:textId="72481F18"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37</w:t>
            </w:r>
          </w:p>
        </w:tc>
        <w:tc>
          <w:tcPr>
            <w:tcW w:w="1510" w:type="dxa"/>
          </w:tcPr>
          <w:p w14:paraId="156F8F98" w14:textId="4F02E213"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16</w:t>
            </w:r>
          </w:p>
        </w:tc>
      </w:tr>
      <w:tr w:rsidR="00011D08" w:rsidRPr="00C9310A" w14:paraId="56C61A84" w14:textId="77777777" w:rsidTr="00547DEA">
        <w:trPr>
          <w:jc w:val="center"/>
        </w:trPr>
        <w:tc>
          <w:tcPr>
            <w:tcW w:w="1704" w:type="dxa"/>
          </w:tcPr>
          <w:p w14:paraId="7449D05F" w14:textId="0FCC9603"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7-8</w:t>
            </w:r>
          </w:p>
        </w:tc>
        <w:tc>
          <w:tcPr>
            <w:tcW w:w="1316" w:type="dxa"/>
          </w:tcPr>
          <w:p w14:paraId="4F1B9B5B" w14:textId="35A7A194"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7.5</w:t>
            </w:r>
          </w:p>
        </w:tc>
        <w:tc>
          <w:tcPr>
            <w:tcW w:w="1510" w:type="dxa"/>
          </w:tcPr>
          <w:p w14:paraId="4ECBB1F7" w14:textId="51FA1DF5"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19</w:t>
            </w:r>
          </w:p>
        </w:tc>
        <w:tc>
          <w:tcPr>
            <w:tcW w:w="1510" w:type="dxa"/>
          </w:tcPr>
          <w:p w14:paraId="77772878" w14:textId="13377D6F"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3</w:t>
            </w:r>
          </w:p>
        </w:tc>
        <w:tc>
          <w:tcPr>
            <w:tcW w:w="1510" w:type="dxa"/>
          </w:tcPr>
          <w:p w14:paraId="31587855" w14:textId="53DDD3D4"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21</w:t>
            </w:r>
          </w:p>
        </w:tc>
        <w:tc>
          <w:tcPr>
            <w:tcW w:w="1510" w:type="dxa"/>
          </w:tcPr>
          <w:p w14:paraId="2A0D2EB8" w14:textId="3CA7D5CF"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2</w:t>
            </w:r>
          </w:p>
        </w:tc>
      </w:tr>
      <w:tr w:rsidR="00011D08" w:rsidRPr="00C9310A" w14:paraId="008E17FE" w14:textId="77777777" w:rsidTr="00547DEA">
        <w:trPr>
          <w:jc w:val="center"/>
        </w:trPr>
        <w:tc>
          <w:tcPr>
            <w:tcW w:w="1704" w:type="dxa"/>
          </w:tcPr>
          <w:p w14:paraId="76933CB8" w14:textId="5D0673C5"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8-9</w:t>
            </w:r>
          </w:p>
        </w:tc>
        <w:tc>
          <w:tcPr>
            <w:tcW w:w="1316" w:type="dxa"/>
          </w:tcPr>
          <w:p w14:paraId="08F55E54" w14:textId="01EE27C7"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8.5</w:t>
            </w:r>
          </w:p>
        </w:tc>
        <w:tc>
          <w:tcPr>
            <w:tcW w:w="1510" w:type="dxa"/>
          </w:tcPr>
          <w:p w14:paraId="098D5F80" w14:textId="035C0F48"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14</w:t>
            </w:r>
          </w:p>
        </w:tc>
        <w:tc>
          <w:tcPr>
            <w:tcW w:w="1510" w:type="dxa"/>
          </w:tcPr>
          <w:p w14:paraId="0F956055" w14:textId="52D3D0B5"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w:t>
            </w:r>
          </w:p>
        </w:tc>
        <w:tc>
          <w:tcPr>
            <w:tcW w:w="1510" w:type="dxa"/>
          </w:tcPr>
          <w:p w14:paraId="709D6482" w14:textId="00144C74"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11</w:t>
            </w:r>
          </w:p>
        </w:tc>
        <w:tc>
          <w:tcPr>
            <w:tcW w:w="1510" w:type="dxa"/>
          </w:tcPr>
          <w:p w14:paraId="6125C1F1" w14:textId="0DC2370D"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6</w:t>
            </w:r>
          </w:p>
        </w:tc>
      </w:tr>
      <w:tr w:rsidR="00011D08" w:rsidRPr="00C9310A" w14:paraId="32B932BF" w14:textId="77777777" w:rsidTr="00547DEA">
        <w:trPr>
          <w:jc w:val="center"/>
        </w:trPr>
        <w:tc>
          <w:tcPr>
            <w:tcW w:w="1704" w:type="dxa"/>
          </w:tcPr>
          <w:p w14:paraId="5473DCF2" w14:textId="43393876"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9-10</w:t>
            </w:r>
          </w:p>
        </w:tc>
        <w:tc>
          <w:tcPr>
            <w:tcW w:w="1316" w:type="dxa"/>
          </w:tcPr>
          <w:p w14:paraId="06592889" w14:textId="6D7E5077"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9.5</w:t>
            </w:r>
          </w:p>
        </w:tc>
        <w:tc>
          <w:tcPr>
            <w:tcW w:w="1510" w:type="dxa"/>
          </w:tcPr>
          <w:p w14:paraId="7BF02001" w14:textId="7DC2F75F"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10</w:t>
            </w:r>
          </w:p>
        </w:tc>
        <w:tc>
          <w:tcPr>
            <w:tcW w:w="1510" w:type="dxa"/>
          </w:tcPr>
          <w:p w14:paraId="4608BC60" w14:textId="22FA913D"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10</w:t>
            </w:r>
          </w:p>
        </w:tc>
        <w:tc>
          <w:tcPr>
            <w:tcW w:w="1510" w:type="dxa"/>
          </w:tcPr>
          <w:p w14:paraId="582F8C02" w14:textId="25C5A8DA"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15</w:t>
            </w:r>
          </w:p>
        </w:tc>
        <w:tc>
          <w:tcPr>
            <w:tcW w:w="1510" w:type="dxa"/>
          </w:tcPr>
          <w:p w14:paraId="331B2077" w14:textId="6EC6A0D2"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w:t>
            </w:r>
          </w:p>
        </w:tc>
      </w:tr>
      <w:tr w:rsidR="00011D08" w:rsidRPr="00C9310A" w14:paraId="11A341BD" w14:textId="77777777" w:rsidTr="00547DEA">
        <w:trPr>
          <w:jc w:val="center"/>
        </w:trPr>
        <w:tc>
          <w:tcPr>
            <w:tcW w:w="1704" w:type="dxa"/>
          </w:tcPr>
          <w:p w14:paraId="59C9C091" w14:textId="05A3F72F"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10-11</w:t>
            </w:r>
          </w:p>
        </w:tc>
        <w:tc>
          <w:tcPr>
            <w:tcW w:w="1316" w:type="dxa"/>
          </w:tcPr>
          <w:p w14:paraId="0995EF08" w14:textId="23FE9AFA"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10.5</w:t>
            </w:r>
          </w:p>
        </w:tc>
        <w:tc>
          <w:tcPr>
            <w:tcW w:w="1510" w:type="dxa"/>
          </w:tcPr>
          <w:p w14:paraId="2BED4FDF" w14:textId="3B98FCE2"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7</w:t>
            </w:r>
          </w:p>
        </w:tc>
        <w:tc>
          <w:tcPr>
            <w:tcW w:w="1510" w:type="dxa"/>
          </w:tcPr>
          <w:p w14:paraId="4A1DE5A5" w14:textId="66E28224"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c>
          <w:tcPr>
            <w:tcW w:w="1510" w:type="dxa"/>
          </w:tcPr>
          <w:p w14:paraId="77FFB74A" w14:textId="2AEB7B34"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10</w:t>
            </w:r>
          </w:p>
        </w:tc>
        <w:tc>
          <w:tcPr>
            <w:tcW w:w="1510" w:type="dxa"/>
          </w:tcPr>
          <w:p w14:paraId="2827959C" w14:textId="5E8C8874"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r>
      <w:tr w:rsidR="00011D08" w:rsidRPr="00C9310A" w14:paraId="221E885C" w14:textId="77777777" w:rsidTr="00547DEA">
        <w:trPr>
          <w:jc w:val="center"/>
        </w:trPr>
        <w:tc>
          <w:tcPr>
            <w:tcW w:w="1704" w:type="dxa"/>
          </w:tcPr>
          <w:p w14:paraId="1BAA75F2" w14:textId="0BD645C5"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11-12</w:t>
            </w:r>
          </w:p>
        </w:tc>
        <w:tc>
          <w:tcPr>
            <w:tcW w:w="1316" w:type="dxa"/>
          </w:tcPr>
          <w:p w14:paraId="076F422D" w14:textId="0B09476E"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11.5</w:t>
            </w:r>
          </w:p>
        </w:tc>
        <w:tc>
          <w:tcPr>
            <w:tcW w:w="1510" w:type="dxa"/>
          </w:tcPr>
          <w:p w14:paraId="757B83C7" w14:textId="772A503A"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3</w:t>
            </w:r>
          </w:p>
        </w:tc>
        <w:tc>
          <w:tcPr>
            <w:tcW w:w="1510" w:type="dxa"/>
          </w:tcPr>
          <w:p w14:paraId="1E7B5258" w14:textId="1AA77E17"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c>
          <w:tcPr>
            <w:tcW w:w="1510" w:type="dxa"/>
          </w:tcPr>
          <w:p w14:paraId="7C12C6EB" w14:textId="26E2505C"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7</w:t>
            </w:r>
          </w:p>
        </w:tc>
        <w:tc>
          <w:tcPr>
            <w:tcW w:w="1510" w:type="dxa"/>
          </w:tcPr>
          <w:p w14:paraId="7766141D" w14:textId="505BA361"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r>
      <w:tr w:rsidR="00011D08" w:rsidRPr="00C9310A" w14:paraId="2697B362" w14:textId="77777777" w:rsidTr="00547DEA">
        <w:trPr>
          <w:jc w:val="center"/>
        </w:trPr>
        <w:tc>
          <w:tcPr>
            <w:tcW w:w="1704" w:type="dxa"/>
          </w:tcPr>
          <w:p w14:paraId="6EE1BD3D" w14:textId="526D9C1C"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12-13</w:t>
            </w:r>
          </w:p>
        </w:tc>
        <w:tc>
          <w:tcPr>
            <w:tcW w:w="1316" w:type="dxa"/>
          </w:tcPr>
          <w:p w14:paraId="0B5997DD" w14:textId="52EC9AE7"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12.5</w:t>
            </w:r>
          </w:p>
        </w:tc>
        <w:tc>
          <w:tcPr>
            <w:tcW w:w="1510" w:type="dxa"/>
          </w:tcPr>
          <w:p w14:paraId="6525C977" w14:textId="2D54B104"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0</w:t>
            </w:r>
          </w:p>
        </w:tc>
        <w:tc>
          <w:tcPr>
            <w:tcW w:w="1510" w:type="dxa"/>
          </w:tcPr>
          <w:p w14:paraId="75AEC141" w14:textId="269CF81F"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c>
          <w:tcPr>
            <w:tcW w:w="1510" w:type="dxa"/>
          </w:tcPr>
          <w:p w14:paraId="4C38D173" w14:textId="5331A46D"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7</w:t>
            </w:r>
          </w:p>
        </w:tc>
        <w:tc>
          <w:tcPr>
            <w:tcW w:w="1510" w:type="dxa"/>
          </w:tcPr>
          <w:p w14:paraId="3AC805EA" w14:textId="6697A6E3"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r>
      <w:tr w:rsidR="00011D08" w:rsidRPr="00C9310A" w14:paraId="2205A91B" w14:textId="77777777" w:rsidTr="00547DEA">
        <w:trPr>
          <w:jc w:val="center"/>
        </w:trPr>
        <w:tc>
          <w:tcPr>
            <w:tcW w:w="1704" w:type="dxa"/>
          </w:tcPr>
          <w:p w14:paraId="65D21764" w14:textId="59847043"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13-14</w:t>
            </w:r>
          </w:p>
        </w:tc>
        <w:tc>
          <w:tcPr>
            <w:tcW w:w="1316" w:type="dxa"/>
          </w:tcPr>
          <w:p w14:paraId="7F1A8156" w14:textId="487609CF"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13.5</w:t>
            </w:r>
          </w:p>
        </w:tc>
        <w:tc>
          <w:tcPr>
            <w:tcW w:w="1510" w:type="dxa"/>
          </w:tcPr>
          <w:p w14:paraId="47D85150" w14:textId="2517A851"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3</w:t>
            </w:r>
          </w:p>
        </w:tc>
        <w:tc>
          <w:tcPr>
            <w:tcW w:w="1510" w:type="dxa"/>
          </w:tcPr>
          <w:p w14:paraId="50B438D0" w14:textId="6EE786D7"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c>
          <w:tcPr>
            <w:tcW w:w="1510" w:type="dxa"/>
          </w:tcPr>
          <w:p w14:paraId="2CF459BB" w14:textId="327DBC9F"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3</w:t>
            </w:r>
          </w:p>
        </w:tc>
        <w:tc>
          <w:tcPr>
            <w:tcW w:w="1510" w:type="dxa"/>
          </w:tcPr>
          <w:p w14:paraId="3523306E" w14:textId="71F46DD9"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r>
      <w:tr w:rsidR="00011D08" w:rsidRPr="00C9310A" w14:paraId="3163AB43" w14:textId="77777777" w:rsidTr="00547DEA">
        <w:trPr>
          <w:jc w:val="center"/>
        </w:trPr>
        <w:tc>
          <w:tcPr>
            <w:tcW w:w="1704" w:type="dxa"/>
          </w:tcPr>
          <w:p w14:paraId="42AF6877" w14:textId="34654164"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14-15</w:t>
            </w:r>
          </w:p>
        </w:tc>
        <w:tc>
          <w:tcPr>
            <w:tcW w:w="1316" w:type="dxa"/>
          </w:tcPr>
          <w:p w14:paraId="657D7B98" w14:textId="2E43C6D6"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14.5</w:t>
            </w:r>
          </w:p>
        </w:tc>
        <w:tc>
          <w:tcPr>
            <w:tcW w:w="1510" w:type="dxa"/>
          </w:tcPr>
          <w:p w14:paraId="5E47806F" w14:textId="17A0F84E"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2</w:t>
            </w:r>
          </w:p>
        </w:tc>
        <w:tc>
          <w:tcPr>
            <w:tcW w:w="1510" w:type="dxa"/>
          </w:tcPr>
          <w:p w14:paraId="78170F0B" w14:textId="432CCE2E"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c>
          <w:tcPr>
            <w:tcW w:w="1510" w:type="dxa"/>
          </w:tcPr>
          <w:p w14:paraId="27A90857" w14:textId="1CB9DD21"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2</w:t>
            </w:r>
          </w:p>
        </w:tc>
        <w:tc>
          <w:tcPr>
            <w:tcW w:w="1510" w:type="dxa"/>
          </w:tcPr>
          <w:p w14:paraId="1AB1C873" w14:textId="492701DC"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r>
      <w:tr w:rsidR="00011D08" w:rsidRPr="00C9310A" w14:paraId="1D3BB915" w14:textId="77777777" w:rsidTr="00547DEA">
        <w:trPr>
          <w:jc w:val="center"/>
        </w:trPr>
        <w:tc>
          <w:tcPr>
            <w:tcW w:w="1704" w:type="dxa"/>
            <w:tcBorders>
              <w:bottom w:val="nil"/>
            </w:tcBorders>
          </w:tcPr>
          <w:p w14:paraId="167AD63D" w14:textId="0D672B9A"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15-16</w:t>
            </w:r>
          </w:p>
        </w:tc>
        <w:tc>
          <w:tcPr>
            <w:tcW w:w="1316" w:type="dxa"/>
            <w:tcBorders>
              <w:bottom w:val="nil"/>
            </w:tcBorders>
          </w:tcPr>
          <w:p w14:paraId="5A0CF7AE" w14:textId="27320F46"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15.5</w:t>
            </w:r>
          </w:p>
        </w:tc>
        <w:tc>
          <w:tcPr>
            <w:tcW w:w="1510" w:type="dxa"/>
            <w:tcBorders>
              <w:bottom w:val="nil"/>
            </w:tcBorders>
          </w:tcPr>
          <w:p w14:paraId="0179B14A" w14:textId="156289C0"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3</w:t>
            </w:r>
          </w:p>
        </w:tc>
        <w:tc>
          <w:tcPr>
            <w:tcW w:w="1510" w:type="dxa"/>
            <w:tcBorders>
              <w:bottom w:val="nil"/>
            </w:tcBorders>
          </w:tcPr>
          <w:p w14:paraId="3493102B" w14:textId="28EEA017"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c>
          <w:tcPr>
            <w:tcW w:w="1510" w:type="dxa"/>
            <w:tcBorders>
              <w:bottom w:val="nil"/>
            </w:tcBorders>
          </w:tcPr>
          <w:p w14:paraId="08E00284" w14:textId="21650BC3" w:rsidR="00B56E6D" w:rsidRPr="00C9310A" w:rsidRDefault="00B56E6D" w:rsidP="00C9310A">
            <w:pPr>
              <w:spacing w:line="240" w:lineRule="auto"/>
              <w:ind w:firstLineChars="0" w:firstLine="0"/>
              <w:jc w:val="center"/>
              <w:rPr>
                <w:rFonts w:eastAsiaTheme="minorEastAsia"/>
                <w:sz w:val="21"/>
                <w:szCs w:val="21"/>
              </w:rPr>
            </w:pPr>
            <w:r w:rsidRPr="00C9310A">
              <w:rPr>
                <w:sz w:val="21"/>
                <w:szCs w:val="21"/>
              </w:rPr>
              <w:t>1</w:t>
            </w:r>
          </w:p>
        </w:tc>
        <w:tc>
          <w:tcPr>
            <w:tcW w:w="1510" w:type="dxa"/>
            <w:tcBorders>
              <w:bottom w:val="nil"/>
            </w:tcBorders>
          </w:tcPr>
          <w:p w14:paraId="14CD261C" w14:textId="787F41A4" w:rsidR="00B56E6D"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w:t>
            </w:r>
          </w:p>
        </w:tc>
      </w:tr>
      <w:tr w:rsidR="00011D08" w:rsidRPr="00C9310A" w14:paraId="0DDCCF49" w14:textId="77777777" w:rsidTr="00547DEA">
        <w:trPr>
          <w:jc w:val="center"/>
        </w:trPr>
        <w:tc>
          <w:tcPr>
            <w:tcW w:w="3020" w:type="dxa"/>
            <w:gridSpan w:val="2"/>
            <w:tcBorders>
              <w:top w:val="nil"/>
              <w:bottom w:val="single" w:sz="8" w:space="0" w:color="auto"/>
            </w:tcBorders>
          </w:tcPr>
          <w:p w14:paraId="4FC162B2" w14:textId="11176B05" w:rsidR="001C585F" w:rsidRPr="00C9310A" w:rsidRDefault="001C585F"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Total counts</w:t>
            </w:r>
          </w:p>
        </w:tc>
        <w:tc>
          <w:tcPr>
            <w:tcW w:w="1510" w:type="dxa"/>
            <w:tcBorders>
              <w:top w:val="nil"/>
              <w:bottom w:val="single" w:sz="8" w:space="0" w:color="auto"/>
            </w:tcBorders>
          </w:tcPr>
          <w:p w14:paraId="3C7F6B00" w14:textId="3A1BA0E2" w:rsidR="001C585F"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365</w:t>
            </w:r>
          </w:p>
        </w:tc>
        <w:tc>
          <w:tcPr>
            <w:tcW w:w="1510" w:type="dxa"/>
            <w:tcBorders>
              <w:top w:val="nil"/>
              <w:bottom w:val="single" w:sz="8" w:space="0" w:color="auto"/>
            </w:tcBorders>
          </w:tcPr>
          <w:p w14:paraId="7F38BE9B" w14:textId="1DA6AB2D" w:rsidR="001C585F"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365</w:t>
            </w:r>
          </w:p>
        </w:tc>
        <w:tc>
          <w:tcPr>
            <w:tcW w:w="1510" w:type="dxa"/>
            <w:tcBorders>
              <w:top w:val="nil"/>
              <w:bottom w:val="single" w:sz="8" w:space="0" w:color="auto"/>
            </w:tcBorders>
          </w:tcPr>
          <w:p w14:paraId="3EF537D2" w14:textId="67C9C4F4" w:rsidR="001C585F"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232</w:t>
            </w:r>
          </w:p>
        </w:tc>
        <w:tc>
          <w:tcPr>
            <w:tcW w:w="1510" w:type="dxa"/>
            <w:tcBorders>
              <w:top w:val="nil"/>
              <w:bottom w:val="single" w:sz="8" w:space="0" w:color="auto"/>
            </w:tcBorders>
          </w:tcPr>
          <w:p w14:paraId="606B4256" w14:textId="2F99A1E4" w:rsidR="001C585F" w:rsidRPr="00C9310A" w:rsidRDefault="00B56E6D" w:rsidP="00C9310A">
            <w:pPr>
              <w:spacing w:line="240" w:lineRule="auto"/>
              <w:ind w:firstLineChars="0" w:firstLine="0"/>
              <w:jc w:val="center"/>
              <w:rPr>
                <w:rFonts w:eastAsiaTheme="minorEastAsia"/>
                <w:sz w:val="21"/>
                <w:szCs w:val="21"/>
              </w:rPr>
            </w:pPr>
            <w:r w:rsidRPr="00C9310A">
              <w:rPr>
                <w:rFonts w:eastAsiaTheme="minorEastAsia" w:hint="eastAsia"/>
                <w:sz w:val="21"/>
                <w:szCs w:val="21"/>
              </w:rPr>
              <w:t>232</w:t>
            </w:r>
          </w:p>
        </w:tc>
      </w:tr>
    </w:tbl>
    <w:p w14:paraId="7881A2FF" w14:textId="29F52DCB" w:rsidR="006A15D1" w:rsidRPr="00011D08" w:rsidRDefault="00083BD4" w:rsidP="00C9310A">
      <w:pPr>
        <w:pStyle w:val="a3"/>
        <w:spacing w:beforeLines="100" w:before="326" w:afterLines="50" w:after="163" w:line="240" w:lineRule="auto"/>
        <w:rPr>
          <w:rFonts w:cs="Times New Roman"/>
          <w:b w:val="0"/>
          <w:bCs/>
        </w:rPr>
      </w:pPr>
      <w:bookmarkStart w:id="101" w:name="_Toc219832360"/>
      <w:bookmarkStart w:id="102" w:name="_Hlk218373087"/>
      <w:r w:rsidRPr="00011D08">
        <w:rPr>
          <w:rFonts w:cs="Times New Roman"/>
        </w:rPr>
        <w:t>Table S</w:t>
      </w:r>
      <w:r w:rsidRPr="00011D08">
        <w:rPr>
          <w:rFonts w:cs="Times New Roman" w:hint="eastAsia"/>
        </w:rPr>
        <w:t>2</w:t>
      </w:r>
      <w:r w:rsidRPr="00011D08">
        <w:rPr>
          <w:rFonts w:cs="Times New Roman"/>
          <w:b w:val="0"/>
          <w:bCs/>
        </w:rPr>
        <w:t xml:space="preserve"> </w:t>
      </w:r>
      <w:r w:rsidRPr="00011D08">
        <w:rPr>
          <w:rFonts w:cs="Times New Roman" w:hint="eastAsia"/>
          <w:b w:val="0"/>
          <w:bCs/>
        </w:rPr>
        <w:t>XPS fitting results for various</w:t>
      </w:r>
      <w:r w:rsidRPr="00011D08">
        <w:rPr>
          <w:rFonts w:cs="Times New Roman"/>
          <w:b w:val="0"/>
          <w:bCs/>
        </w:rPr>
        <w:t xml:space="preserve"> </w:t>
      </w:r>
      <w:r w:rsidRPr="00011D08">
        <w:rPr>
          <w:b w:val="0"/>
          <w:bCs/>
        </w:rPr>
        <w:t>Ti</w:t>
      </w:r>
      <w:r w:rsidRPr="00011D08">
        <w:rPr>
          <w:b w:val="0"/>
          <w:bCs/>
          <w:vertAlign w:val="subscript"/>
        </w:rPr>
        <w:t>3</w:t>
      </w:r>
      <w:r w:rsidRPr="00011D08">
        <w:rPr>
          <w:b w:val="0"/>
          <w:bCs/>
        </w:rPr>
        <w:t>C</w:t>
      </w:r>
      <w:r w:rsidRPr="00011D08">
        <w:rPr>
          <w:b w:val="0"/>
          <w:bCs/>
          <w:vertAlign w:val="subscript"/>
        </w:rPr>
        <w:t>2</w:t>
      </w:r>
      <w:r w:rsidRPr="00011D08">
        <w:rPr>
          <w:b w:val="0"/>
          <w:bCs/>
        </w:rPr>
        <w:t>T</w:t>
      </w:r>
      <w:r w:rsidRPr="00011D08">
        <w:rPr>
          <w:b w:val="0"/>
          <w:bCs/>
          <w:i/>
          <w:iCs/>
          <w:vertAlign w:val="subscript"/>
        </w:rPr>
        <w:t>x</w:t>
      </w:r>
      <w:r w:rsidRPr="00011D08">
        <w:rPr>
          <w:rFonts w:hint="eastAsia"/>
          <w:b w:val="0"/>
          <w:bCs/>
        </w:rPr>
        <w:t xml:space="preserve"> </w:t>
      </w:r>
      <w:r w:rsidRPr="00011D08">
        <w:rPr>
          <w:rFonts w:cs="Times New Roman"/>
          <w:b w:val="0"/>
          <w:bCs/>
        </w:rPr>
        <w:t>MXene</w:t>
      </w:r>
      <w:bookmarkEnd w:id="101"/>
    </w:p>
    <w:tbl>
      <w:tblPr>
        <w:tblStyle w:val="aa"/>
        <w:tblW w:w="9170" w:type="dxa"/>
        <w:jc w:val="center"/>
        <w:tblLook w:val="04A0" w:firstRow="1" w:lastRow="0" w:firstColumn="1" w:lastColumn="0" w:noHBand="0" w:noVBand="1"/>
      </w:tblPr>
      <w:tblGrid>
        <w:gridCol w:w="1136"/>
        <w:gridCol w:w="1854"/>
        <w:gridCol w:w="2139"/>
        <w:gridCol w:w="1998"/>
        <w:gridCol w:w="2043"/>
      </w:tblGrid>
      <w:tr w:rsidR="00011D08" w:rsidRPr="00C9310A" w14:paraId="2FCCAF12" w14:textId="77777777" w:rsidTr="00C9310A">
        <w:trPr>
          <w:trHeight w:val="454"/>
          <w:jc w:val="center"/>
        </w:trPr>
        <w:tc>
          <w:tcPr>
            <w:tcW w:w="1136" w:type="dxa"/>
            <w:vMerge w:val="restart"/>
            <w:tcBorders>
              <w:top w:val="single" w:sz="8" w:space="0" w:color="auto"/>
              <w:left w:val="nil"/>
              <w:bottom w:val="single" w:sz="8" w:space="0" w:color="auto"/>
              <w:right w:val="nil"/>
            </w:tcBorders>
            <w:vAlign w:val="center"/>
          </w:tcPr>
          <w:p w14:paraId="2CC61DEF" w14:textId="415B25BC" w:rsidR="00083BD4" w:rsidRPr="00C9310A" w:rsidRDefault="00083BD4"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Region</w:t>
            </w:r>
          </w:p>
        </w:tc>
        <w:tc>
          <w:tcPr>
            <w:tcW w:w="5991" w:type="dxa"/>
            <w:gridSpan w:val="3"/>
            <w:tcBorders>
              <w:top w:val="single" w:sz="8" w:space="0" w:color="auto"/>
              <w:left w:val="nil"/>
              <w:bottom w:val="single" w:sz="4" w:space="0" w:color="auto"/>
              <w:right w:val="nil"/>
            </w:tcBorders>
            <w:vAlign w:val="center"/>
          </w:tcPr>
          <w:p w14:paraId="3C05987A" w14:textId="6065A281" w:rsidR="00083BD4" w:rsidRPr="00C9310A" w:rsidRDefault="00083BD4"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Binding energy (eV)</w:t>
            </w:r>
          </w:p>
        </w:tc>
        <w:tc>
          <w:tcPr>
            <w:tcW w:w="2043" w:type="dxa"/>
            <w:vMerge w:val="restart"/>
            <w:tcBorders>
              <w:top w:val="single" w:sz="8" w:space="0" w:color="auto"/>
              <w:left w:val="nil"/>
              <w:bottom w:val="single" w:sz="8" w:space="0" w:color="auto"/>
              <w:right w:val="nil"/>
            </w:tcBorders>
            <w:vAlign w:val="center"/>
          </w:tcPr>
          <w:p w14:paraId="03AA2F99" w14:textId="36D6AB55" w:rsidR="00083BD4" w:rsidRPr="00C9310A" w:rsidRDefault="00083BD4"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Assigned to</w:t>
            </w:r>
          </w:p>
        </w:tc>
      </w:tr>
      <w:tr w:rsidR="00011D08" w:rsidRPr="00C9310A" w14:paraId="3F157E11" w14:textId="77777777" w:rsidTr="00C9310A">
        <w:trPr>
          <w:trHeight w:val="454"/>
          <w:jc w:val="center"/>
        </w:trPr>
        <w:tc>
          <w:tcPr>
            <w:tcW w:w="1136" w:type="dxa"/>
            <w:vMerge/>
            <w:tcBorders>
              <w:top w:val="single" w:sz="4" w:space="0" w:color="auto"/>
              <w:left w:val="nil"/>
              <w:bottom w:val="single" w:sz="8" w:space="0" w:color="auto"/>
              <w:right w:val="nil"/>
            </w:tcBorders>
            <w:vAlign w:val="center"/>
          </w:tcPr>
          <w:p w14:paraId="40AFED54" w14:textId="77777777" w:rsidR="00083BD4" w:rsidRPr="00C9310A" w:rsidRDefault="00083BD4" w:rsidP="00C9310A">
            <w:pPr>
              <w:spacing w:line="240" w:lineRule="auto"/>
              <w:ind w:firstLineChars="0" w:firstLine="0"/>
              <w:jc w:val="center"/>
              <w:rPr>
                <w:rFonts w:eastAsiaTheme="minorEastAsia" w:cs="Times New Roman"/>
                <w:sz w:val="21"/>
                <w:szCs w:val="21"/>
              </w:rPr>
            </w:pPr>
          </w:p>
        </w:tc>
        <w:tc>
          <w:tcPr>
            <w:tcW w:w="1854" w:type="dxa"/>
            <w:tcBorders>
              <w:top w:val="single" w:sz="4" w:space="0" w:color="auto"/>
              <w:left w:val="nil"/>
              <w:bottom w:val="single" w:sz="8" w:space="0" w:color="auto"/>
              <w:right w:val="nil"/>
            </w:tcBorders>
            <w:vAlign w:val="center"/>
          </w:tcPr>
          <w:p w14:paraId="7833AC87" w14:textId="1912B0FB" w:rsidR="00083BD4" w:rsidRPr="00C9310A" w:rsidRDefault="00083BD4" w:rsidP="00C9310A">
            <w:pPr>
              <w:spacing w:line="240" w:lineRule="auto"/>
              <w:ind w:firstLineChars="0" w:firstLine="0"/>
              <w:jc w:val="center"/>
              <w:rPr>
                <w:rFonts w:eastAsiaTheme="minorEastAsia" w:cs="Times New Roman"/>
                <w:i/>
                <w:iCs/>
                <w:sz w:val="21"/>
                <w:szCs w:val="21"/>
              </w:rPr>
            </w:pPr>
            <w:r w:rsidRPr="00C9310A">
              <w:rPr>
                <w:rFonts w:eastAsiaTheme="minorEastAsia" w:cs="Times New Roman"/>
                <w:sz w:val="21"/>
                <w:szCs w:val="21"/>
              </w:rPr>
              <w:t>small Ti</w:t>
            </w:r>
            <w:r w:rsidRPr="00C9310A">
              <w:rPr>
                <w:rFonts w:eastAsiaTheme="minorEastAsia" w:cs="Times New Roman"/>
                <w:sz w:val="21"/>
                <w:szCs w:val="21"/>
                <w:vertAlign w:val="subscript"/>
              </w:rPr>
              <w:t>3</w:t>
            </w:r>
            <w:r w:rsidRPr="00C9310A">
              <w:rPr>
                <w:rFonts w:eastAsiaTheme="minorEastAsia" w:cs="Times New Roman"/>
                <w:sz w:val="21"/>
                <w:szCs w:val="21"/>
              </w:rPr>
              <w:t>C</w:t>
            </w:r>
            <w:r w:rsidRPr="00C9310A">
              <w:rPr>
                <w:rFonts w:eastAsiaTheme="minorEastAsia" w:cs="Times New Roman"/>
                <w:sz w:val="21"/>
                <w:szCs w:val="21"/>
                <w:vertAlign w:val="subscript"/>
              </w:rPr>
              <w:t>2</w:t>
            </w:r>
            <w:r w:rsidRPr="00C9310A">
              <w:rPr>
                <w:rFonts w:eastAsiaTheme="minorEastAsia" w:cs="Times New Roman"/>
                <w:sz w:val="21"/>
                <w:szCs w:val="21"/>
              </w:rPr>
              <w:t>T</w:t>
            </w:r>
            <w:r w:rsidRPr="00C9310A">
              <w:rPr>
                <w:rFonts w:eastAsiaTheme="minorEastAsia" w:cs="Times New Roman"/>
                <w:i/>
                <w:iCs/>
                <w:sz w:val="21"/>
                <w:szCs w:val="21"/>
                <w:vertAlign w:val="subscript"/>
              </w:rPr>
              <w:t>x</w:t>
            </w:r>
          </w:p>
        </w:tc>
        <w:tc>
          <w:tcPr>
            <w:tcW w:w="2139" w:type="dxa"/>
            <w:tcBorders>
              <w:top w:val="single" w:sz="4" w:space="0" w:color="auto"/>
              <w:left w:val="nil"/>
              <w:bottom w:val="single" w:sz="8" w:space="0" w:color="auto"/>
              <w:right w:val="nil"/>
            </w:tcBorders>
            <w:vAlign w:val="center"/>
          </w:tcPr>
          <w:p w14:paraId="3523AA44" w14:textId="42D56812" w:rsidR="00083BD4" w:rsidRPr="00C9310A" w:rsidRDefault="00083BD4" w:rsidP="00C9310A">
            <w:pPr>
              <w:spacing w:line="240" w:lineRule="auto"/>
              <w:ind w:firstLineChars="0" w:firstLine="0"/>
              <w:jc w:val="center"/>
              <w:rPr>
                <w:rFonts w:eastAsiaTheme="minorEastAsia" w:cs="Times New Roman"/>
                <w:i/>
                <w:iCs/>
                <w:sz w:val="21"/>
                <w:szCs w:val="21"/>
              </w:rPr>
            </w:pPr>
            <w:r w:rsidRPr="00C9310A">
              <w:rPr>
                <w:rFonts w:eastAsiaTheme="minorEastAsia" w:cs="Times New Roman"/>
                <w:sz w:val="21"/>
                <w:szCs w:val="21"/>
              </w:rPr>
              <w:t>Medium Ti</w:t>
            </w:r>
            <w:r w:rsidRPr="00C9310A">
              <w:rPr>
                <w:rFonts w:eastAsiaTheme="minorEastAsia" w:cs="Times New Roman"/>
                <w:sz w:val="21"/>
                <w:szCs w:val="21"/>
                <w:vertAlign w:val="subscript"/>
              </w:rPr>
              <w:t>3</w:t>
            </w:r>
            <w:r w:rsidRPr="00C9310A">
              <w:rPr>
                <w:rFonts w:eastAsiaTheme="minorEastAsia" w:cs="Times New Roman"/>
                <w:sz w:val="21"/>
                <w:szCs w:val="21"/>
              </w:rPr>
              <w:t>C</w:t>
            </w:r>
            <w:r w:rsidRPr="00C9310A">
              <w:rPr>
                <w:rFonts w:eastAsiaTheme="minorEastAsia" w:cs="Times New Roman"/>
                <w:sz w:val="21"/>
                <w:szCs w:val="21"/>
                <w:vertAlign w:val="subscript"/>
              </w:rPr>
              <w:t>2</w:t>
            </w:r>
            <w:r w:rsidRPr="00C9310A">
              <w:rPr>
                <w:rFonts w:eastAsiaTheme="minorEastAsia" w:cs="Times New Roman"/>
                <w:sz w:val="21"/>
                <w:szCs w:val="21"/>
              </w:rPr>
              <w:t>T</w:t>
            </w:r>
            <w:r w:rsidRPr="00C9310A">
              <w:rPr>
                <w:rFonts w:eastAsiaTheme="minorEastAsia" w:cs="Times New Roman"/>
                <w:i/>
                <w:iCs/>
                <w:sz w:val="21"/>
                <w:szCs w:val="21"/>
                <w:vertAlign w:val="subscript"/>
              </w:rPr>
              <w:t>x</w:t>
            </w:r>
          </w:p>
        </w:tc>
        <w:tc>
          <w:tcPr>
            <w:tcW w:w="1997" w:type="dxa"/>
            <w:tcBorders>
              <w:top w:val="single" w:sz="4" w:space="0" w:color="auto"/>
              <w:left w:val="nil"/>
              <w:bottom w:val="single" w:sz="8" w:space="0" w:color="auto"/>
              <w:right w:val="nil"/>
            </w:tcBorders>
            <w:vAlign w:val="center"/>
          </w:tcPr>
          <w:p w14:paraId="3ABD8E97" w14:textId="7D1C47A0" w:rsidR="00083BD4" w:rsidRPr="00C9310A" w:rsidRDefault="00083BD4" w:rsidP="00C9310A">
            <w:pPr>
              <w:spacing w:line="240" w:lineRule="auto"/>
              <w:ind w:firstLineChars="0" w:firstLine="0"/>
              <w:jc w:val="center"/>
              <w:rPr>
                <w:rFonts w:eastAsiaTheme="minorEastAsia" w:cs="Times New Roman"/>
                <w:i/>
                <w:iCs/>
                <w:sz w:val="21"/>
                <w:szCs w:val="21"/>
              </w:rPr>
            </w:pPr>
            <w:r w:rsidRPr="00C9310A">
              <w:rPr>
                <w:rFonts w:eastAsiaTheme="minorEastAsia" w:cs="Times New Roman"/>
                <w:sz w:val="21"/>
                <w:szCs w:val="21"/>
              </w:rPr>
              <w:t>Large Ti</w:t>
            </w:r>
            <w:r w:rsidRPr="00C9310A">
              <w:rPr>
                <w:rFonts w:eastAsiaTheme="minorEastAsia" w:cs="Times New Roman"/>
                <w:sz w:val="21"/>
                <w:szCs w:val="21"/>
                <w:vertAlign w:val="subscript"/>
              </w:rPr>
              <w:t>3</w:t>
            </w:r>
            <w:r w:rsidRPr="00C9310A">
              <w:rPr>
                <w:rFonts w:eastAsiaTheme="minorEastAsia" w:cs="Times New Roman"/>
                <w:sz w:val="21"/>
                <w:szCs w:val="21"/>
              </w:rPr>
              <w:t>C</w:t>
            </w:r>
            <w:r w:rsidRPr="00C9310A">
              <w:rPr>
                <w:rFonts w:eastAsiaTheme="minorEastAsia" w:cs="Times New Roman"/>
                <w:sz w:val="21"/>
                <w:szCs w:val="21"/>
                <w:vertAlign w:val="subscript"/>
              </w:rPr>
              <w:t>2</w:t>
            </w:r>
            <w:r w:rsidRPr="00C9310A">
              <w:rPr>
                <w:rFonts w:eastAsiaTheme="minorEastAsia" w:cs="Times New Roman"/>
                <w:sz w:val="21"/>
                <w:szCs w:val="21"/>
              </w:rPr>
              <w:t>T</w:t>
            </w:r>
            <w:r w:rsidRPr="00C9310A">
              <w:rPr>
                <w:rFonts w:eastAsiaTheme="minorEastAsia" w:cs="Times New Roman"/>
                <w:i/>
                <w:iCs/>
                <w:sz w:val="21"/>
                <w:szCs w:val="21"/>
                <w:vertAlign w:val="subscript"/>
              </w:rPr>
              <w:t>x</w:t>
            </w:r>
          </w:p>
        </w:tc>
        <w:tc>
          <w:tcPr>
            <w:tcW w:w="2043" w:type="dxa"/>
            <w:vMerge/>
            <w:tcBorders>
              <w:top w:val="single" w:sz="4" w:space="0" w:color="auto"/>
              <w:left w:val="nil"/>
              <w:bottom w:val="single" w:sz="8" w:space="0" w:color="auto"/>
              <w:right w:val="nil"/>
            </w:tcBorders>
            <w:vAlign w:val="center"/>
          </w:tcPr>
          <w:p w14:paraId="5430580A" w14:textId="77777777" w:rsidR="00083BD4" w:rsidRPr="00C9310A" w:rsidRDefault="00083BD4" w:rsidP="00C9310A">
            <w:pPr>
              <w:spacing w:line="240" w:lineRule="auto"/>
              <w:ind w:firstLineChars="0" w:firstLine="0"/>
              <w:jc w:val="center"/>
              <w:rPr>
                <w:rFonts w:eastAsiaTheme="minorEastAsia" w:cs="Times New Roman"/>
                <w:i/>
                <w:iCs/>
                <w:sz w:val="21"/>
                <w:szCs w:val="21"/>
              </w:rPr>
            </w:pPr>
          </w:p>
        </w:tc>
      </w:tr>
      <w:tr w:rsidR="00011D08" w:rsidRPr="00C9310A" w14:paraId="13BACEE4" w14:textId="77777777" w:rsidTr="00C9310A">
        <w:trPr>
          <w:trHeight w:val="454"/>
          <w:jc w:val="center"/>
        </w:trPr>
        <w:tc>
          <w:tcPr>
            <w:tcW w:w="1136" w:type="dxa"/>
            <w:vMerge w:val="restart"/>
            <w:tcBorders>
              <w:top w:val="single" w:sz="8" w:space="0" w:color="auto"/>
              <w:left w:val="nil"/>
              <w:bottom w:val="nil"/>
              <w:right w:val="nil"/>
            </w:tcBorders>
          </w:tcPr>
          <w:p w14:paraId="3AFAE3BF" w14:textId="4580E051" w:rsidR="003328D4" w:rsidRPr="00C9310A" w:rsidRDefault="003328D4" w:rsidP="00C9310A">
            <w:pPr>
              <w:spacing w:line="240" w:lineRule="auto"/>
              <w:ind w:firstLineChars="0" w:firstLine="0"/>
              <w:rPr>
                <w:rFonts w:eastAsiaTheme="minorEastAsia" w:cs="Times New Roman"/>
                <w:sz w:val="21"/>
                <w:szCs w:val="21"/>
              </w:rPr>
            </w:pPr>
            <w:r w:rsidRPr="00C9310A">
              <w:rPr>
                <w:rFonts w:eastAsiaTheme="minorEastAsia" w:cs="Times New Roman"/>
                <w:sz w:val="21"/>
                <w:szCs w:val="21"/>
              </w:rPr>
              <w:t>Ti 2p</w:t>
            </w:r>
            <w:r w:rsidRPr="00C9310A">
              <w:rPr>
                <w:rFonts w:eastAsiaTheme="minorEastAsia" w:cs="Times New Roman"/>
                <w:sz w:val="21"/>
                <w:szCs w:val="21"/>
                <w:vertAlign w:val="subscript"/>
              </w:rPr>
              <w:t>3/2</w:t>
            </w:r>
            <w:r w:rsidRPr="00C9310A">
              <w:rPr>
                <w:rFonts w:eastAsiaTheme="minorEastAsia" w:cs="Times New Roman"/>
                <w:sz w:val="21"/>
                <w:szCs w:val="21"/>
              </w:rPr>
              <w:t xml:space="preserve"> (2p1</w:t>
            </w:r>
            <w:r w:rsidRPr="00C9310A">
              <w:rPr>
                <w:rFonts w:eastAsiaTheme="minorEastAsia" w:cs="Times New Roman"/>
                <w:sz w:val="21"/>
                <w:szCs w:val="21"/>
                <w:vertAlign w:val="subscript"/>
              </w:rPr>
              <w:t>/2</w:t>
            </w:r>
            <w:r w:rsidRPr="00C9310A">
              <w:rPr>
                <w:rFonts w:eastAsiaTheme="minorEastAsia" w:cs="Times New Roman"/>
                <w:sz w:val="21"/>
                <w:szCs w:val="21"/>
              </w:rPr>
              <w:t>)</w:t>
            </w:r>
          </w:p>
        </w:tc>
        <w:tc>
          <w:tcPr>
            <w:tcW w:w="1854" w:type="dxa"/>
            <w:tcBorders>
              <w:top w:val="single" w:sz="8" w:space="0" w:color="auto"/>
              <w:left w:val="nil"/>
              <w:bottom w:val="nil"/>
              <w:right w:val="nil"/>
            </w:tcBorders>
            <w:vAlign w:val="center"/>
          </w:tcPr>
          <w:p w14:paraId="3FA0FBD3" w14:textId="0EFB5D8B"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454.7 (460.7)</w:t>
            </w:r>
          </w:p>
        </w:tc>
        <w:tc>
          <w:tcPr>
            <w:tcW w:w="2139" w:type="dxa"/>
            <w:tcBorders>
              <w:top w:val="single" w:sz="8" w:space="0" w:color="auto"/>
              <w:left w:val="nil"/>
              <w:bottom w:val="nil"/>
              <w:right w:val="nil"/>
            </w:tcBorders>
            <w:vAlign w:val="center"/>
          </w:tcPr>
          <w:p w14:paraId="40650ED8" w14:textId="3B681D32"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454.7 (460.7)</w:t>
            </w:r>
          </w:p>
        </w:tc>
        <w:tc>
          <w:tcPr>
            <w:tcW w:w="1997" w:type="dxa"/>
            <w:tcBorders>
              <w:top w:val="single" w:sz="8" w:space="0" w:color="auto"/>
              <w:left w:val="nil"/>
              <w:bottom w:val="nil"/>
              <w:right w:val="nil"/>
            </w:tcBorders>
            <w:vAlign w:val="center"/>
          </w:tcPr>
          <w:p w14:paraId="3B58EACA" w14:textId="69C60E7A"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454.</w:t>
            </w:r>
            <w:r w:rsidR="00951133" w:rsidRPr="00C9310A">
              <w:rPr>
                <w:rFonts w:eastAsia="等线" w:cs="Times New Roman" w:hint="eastAsia"/>
                <w:sz w:val="21"/>
                <w:szCs w:val="21"/>
              </w:rPr>
              <w:t>7</w:t>
            </w:r>
            <w:r w:rsidRPr="00C9310A">
              <w:rPr>
                <w:rFonts w:eastAsia="等线" w:cs="Times New Roman"/>
                <w:sz w:val="21"/>
                <w:szCs w:val="21"/>
              </w:rPr>
              <w:t xml:space="preserve"> (460.</w:t>
            </w:r>
            <w:r w:rsidR="00951133" w:rsidRPr="00C9310A">
              <w:rPr>
                <w:rFonts w:eastAsia="等线" w:cs="Times New Roman" w:hint="eastAsia"/>
                <w:sz w:val="21"/>
                <w:szCs w:val="21"/>
              </w:rPr>
              <w:t>7</w:t>
            </w:r>
            <w:r w:rsidRPr="00C9310A">
              <w:rPr>
                <w:rFonts w:eastAsia="等线" w:cs="Times New Roman"/>
                <w:sz w:val="21"/>
                <w:szCs w:val="21"/>
              </w:rPr>
              <w:t>)</w:t>
            </w:r>
          </w:p>
        </w:tc>
        <w:tc>
          <w:tcPr>
            <w:tcW w:w="2043" w:type="dxa"/>
            <w:tcBorders>
              <w:top w:val="single" w:sz="8" w:space="0" w:color="auto"/>
              <w:left w:val="nil"/>
              <w:bottom w:val="nil"/>
              <w:right w:val="nil"/>
            </w:tcBorders>
            <w:vAlign w:val="center"/>
          </w:tcPr>
          <w:p w14:paraId="036CE126" w14:textId="3F529E5E" w:rsidR="003328D4" w:rsidRPr="00C9310A" w:rsidRDefault="002135CA" w:rsidP="00C9310A">
            <w:pPr>
              <w:spacing w:line="240" w:lineRule="auto"/>
              <w:ind w:firstLineChars="0" w:firstLine="0"/>
              <w:jc w:val="center"/>
              <w:rPr>
                <w:rFonts w:cs="Times New Roman"/>
                <w:sz w:val="21"/>
                <w:szCs w:val="21"/>
              </w:rPr>
            </w:pPr>
            <w:r w:rsidRPr="00C9310A">
              <w:rPr>
                <w:rFonts w:cs="Times New Roman"/>
                <w:sz w:val="21"/>
                <w:szCs w:val="21"/>
              </w:rPr>
              <w:t>Ti (I, II or IV)</w:t>
            </w:r>
          </w:p>
        </w:tc>
      </w:tr>
      <w:tr w:rsidR="00011D08" w:rsidRPr="00C9310A" w14:paraId="4F6AD679" w14:textId="77777777" w:rsidTr="00C9310A">
        <w:trPr>
          <w:trHeight w:val="454"/>
          <w:jc w:val="center"/>
        </w:trPr>
        <w:tc>
          <w:tcPr>
            <w:tcW w:w="1136" w:type="dxa"/>
            <w:vMerge/>
            <w:tcBorders>
              <w:top w:val="nil"/>
              <w:left w:val="nil"/>
              <w:bottom w:val="nil"/>
              <w:right w:val="nil"/>
            </w:tcBorders>
            <w:vAlign w:val="center"/>
          </w:tcPr>
          <w:p w14:paraId="051D44DA" w14:textId="77777777" w:rsidR="003328D4" w:rsidRPr="00C9310A" w:rsidRDefault="003328D4" w:rsidP="00C9310A">
            <w:pPr>
              <w:spacing w:line="240" w:lineRule="auto"/>
              <w:ind w:firstLineChars="0" w:firstLine="0"/>
              <w:jc w:val="center"/>
              <w:rPr>
                <w:rFonts w:cs="Times New Roman"/>
                <w:sz w:val="21"/>
                <w:szCs w:val="21"/>
              </w:rPr>
            </w:pPr>
          </w:p>
        </w:tc>
        <w:tc>
          <w:tcPr>
            <w:tcW w:w="1854" w:type="dxa"/>
            <w:tcBorders>
              <w:top w:val="nil"/>
              <w:left w:val="nil"/>
              <w:bottom w:val="nil"/>
              <w:right w:val="nil"/>
            </w:tcBorders>
            <w:vAlign w:val="center"/>
          </w:tcPr>
          <w:p w14:paraId="25E2B46F" w14:textId="4E086EC0"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455.3 (461.3)</w:t>
            </w:r>
          </w:p>
        </w:tc>
        <w:tc>
          <w:tcPr>
            <w:tcW w:w="2139" w:type="dxa"/>
            <w:tcBorders>
              <w:top w:val="nil"/>
              <w:left w:val="nil"/>
              <w:bottom w:val="nil"/>
              <w:right w:val="nil"/>
            </w:tcBorders>
            <w:vAlign w:val="center"/>
          </w:tcPr>
          <w:p w14:paraId="4ABB1E72" w14:textId="39EC6E48"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455.3 (461.3)</w:t>
            </w:r>
          </w:p>
        </w:tc>
        <w:tc>
          <w:tcPr>
            <w:tcW w:w="1997" w:type="dxa"/>
            <w:tcBorders>
              <w:top w:val="nil"/>
              <w:left w:val="nil"/>
              <w:bottom w:val="nil"/>
              <w:right w:val="nil"/>
            </w:tcBorders>
            <w:vAlign w:val="center"/>
          </w:tcPr>
          <w:p w14:paraId="31BDB278" w14:textId="0F1E59F3"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455.3 (461.3)</w:t>
            </w:r>
          </w:p>
        </w:tc>
        <w:tc>
          <w:tcPr>
            <w:tcW w:w="2043" w:type="dxa"/>
            <w:tcBorders>
              <w:top w:val="nil"/>
              <w:left w:val="nil"/>
              <w:bottom w:val="nil"/>
              <w:right w:val="nil"/>
            </w:tcBorders>
            <w:vAlign w:val="center"/>
          </w:tcPr>
          <w:p w14:paraId="1FC51A28" w14:textId="0BEE6007" w:rsidR="003328D4" w:rsidRPr="00C9310A" w:rsidRDefault="002135CA" w:rsidP="00C9310A">
            <w:pPr>
              <w:spacing w:line="240" w:lineRule="auto"/>
              <w:ind w:firstLineChars="0" w:firstLine="0"/>
              <w:jc w:val="center"/>
              <w:rPr>
                <w:rFonts w:cs="Times New Roman"/>
                <w:sz w:val="21"/>
                <w:szCs w:val="21"/>
              </w:rPr>
            </w:pPr>
            <w:r w:rsidRPr="00C9310A">
              <w:rPr>
                <w:rFonts w:cs="Times New Roman"/>
                <w:sz w:val="21"/>
                <w:szCs w:val="21"/>
              </w:rPr>
              <w:t>Ti</w:t>
            </w:r>
            <w:r w:rsidRPr="00C9310A">
              <w:rPr>
                <w:rFonts w:cs="Times New Roman"/>
                <w:sz w:val="21"/>
                <w:szCs w:val="21"/>
                <w:vertAlign w:val="superscript"/>
              </w:rPr>
              <w:t>2+</w:t>
            </w:r>
            <w:r w:rsidRPr="00C9310A">
              <w:rPr>
                <w:rFonts w:cs="Times New Roman"/>
                <w:sz w:val="21"/>
                <w:szCs w:val="21"/>
              </w:rPr>
              <w:t xml:space="preserve"> (I, II, or IV)</w:t>
            </w:r>
          </w:p>
        </w:tc>
      </w:tr>
      <w:tr w:rsidR="00011D08" w:rsidRPr="00C9310A" w14:paraId="4AF3C214" w14:textId="77777777" w:rsidTr="00C9310A">
        <w:trPr>
          <w:trHeight w:val="454"/>
          <w:jc w:val="center"/>
        </w:trPr>
        <w:tc>
          <w:tcPr>
            <w:tcW w:w="1136" w:type="dxa"/>
            <w:vMerge/>
            <w:tcBorders>
              <w:top w:val="nil"/>
              <w:left w:val="nil"/>
              <w:bottom w:val="nil"/>
              <w:right w:val="nil"/>
            </w:tcBorders>
            <w:vAlign w:val="center"/>
          </w:tcPr>
          <w:p w14:paraId="11EC6059" w14:textId="77777777" w:rsidR="003328D4" w:rsidRPr="00C9310A" w:rsidRDefault="003328D4" w:rsidP="00C9310A">
            <w:pPr>
              <w:spacing w:line="240" w:lineRule="auto"/>
              <w:ind w:firstLineChars="0" w:firstLine="0"/>
              <w:jc w:val="center"/>
              <w:rPr>
                <w:rFonts w:cs="Times New Roman"/>
                <w:sz w:val="21"/>
                <w:szCs w:val="21"/>
              </w:rPr>
            </w:pPr>
          </w:p>
        </w:tc>
        <w:tc>
          <w:tcPr>
            <w:tcW w:w="1854" w:type="dxa"/>
            <w:tcBorders>
              <w:top w:val="nil"/>
              <w:left w:val="nil"/>
              <w:bottom w:val="nil"/>
              <w:right w:val="nil"/>
            </w:tcBorders>
            <w:vAlign w:val="center"/>
          </w:tcPr>
          <w:p w14:paraId="3AC4AE97" w14:textId="74F79ADA" w:rsidR="003328D4" w:rsidRPr="00C9310A" w:rsidRDefault="003328D4" w:rsidP="00C9310A">
            <w:pPr>
              <w:spacing w:line="240" w:lineRule="auto"/>
              <w:ind w:firstLineChars="0" w:firstLine="0"/>
              <w:jc w:val="center"/>
              <w:rPr>
                <w:rFonts w:eastAsia="等线" w:cs="Times New Roman"/>
                <w:sz w:val="21"/>
                <w:szCs w:val="21"/>
              </w:rPr>
            </w:pPr>
            <w:r w:rsidRPr="00C9310A">
              <w:rPr>
                <w:rFonts w:eastAsia="等线" w:cs="Times New Roman"/>
                <w:sz w:val="21"/>
                <w:szCs w:val="21"/>
              </w:rPr>
              <w:t>456.2 (462.2)</w:t>
            </w:r>
          </w:p>
        </w:tc>
        <w:tc>
          <w:tcPr>
            <w:tcW w:w="2139" w:type="dxa"/>
            <w:tcBorders>
              <w:top w:val="nil"/>
              <w:left w:val="nil"/>
              <w:bottom w:val="nil"/>
              <w:right w:val="nil"/>
            </w:tcBorders>
            <w:vAlign w:val="center"/>
          </w:tcPr>
          <w:p w14:paraId="1864889A" w14:textId="0ADB5776" w:rsidR="003328D4" w:rsidRPr="00C9310A" w:rsidRDefault="003328D4" w:rsidP="00C9310A">
            <w:pPr>
              <w:spacing w:line="240" w:lineRule="auto"/>
              <w:ind w:firstLineChars="0" w:firstLine="0"/>
              <w:jc w:val="center"/>
              <w:rPr>
                <w:rFonts w:eastAsiaTheme="minorEastAsia" w:cs="Times New Roman"/>
                <w:sz w:val="21"/>
                <w:szCs w:val="21"/>
              </w:rPr>
            </w:pPr>
            <w:r w:rsidRPr="00C9310A">
              <w:rPr>
                <w:rFonts w:cs="Times New Roman"/>
                <w:sz w:val="21"/>
                <w:szCs w:val="21"/>
              </w:rPr>
              <w:t>456.</w:t>
            </w:r>
            <w:r w:rsidR="00951133" w:rsidRPr="00C9310A">
              <w:rPr>
                <w:rFonts w:eastAsiaTheme="minorEastAsia" w:cs="Times New Roman" w:hint="eastAsia"/>
                <w:sz w:val="21"/>
                <w:szCs w:val="21"/>
              </w:rPr>
              <w:t>2</w:t>
            </w:r>
            <w:r w:rsidRPr="00C9310A">
              <w:rPr>
                <w:rFonts w:eastAsiaTheme="minorEastAsia" w:cs="Times New Roman"/>
                <w:sz w:val="21"/>
                <w:szCs w:val="21"/>
              </w:rPr>
              <w:t xml:space="preserve"> (4</w:t>
            </w:r>
            <w:r w:rsidR="00951133" w:rsidRPr="00C9310A">
              <w:rPr>
                <w:rFonts w:eastAsiaTheme="minorEastAsia" w:cs="Times New Roman" w:hint="eastAsia"/>
                <w:sz w:val="21"/>
                <w:szCs w:val="21"/>
              </w:rPr>
              <w:t>62</w:t>
            </w:r>
            <w:r w:rsidRPr="00C9310A">
              <w:rPr>
                <w:rFonts w:eastAsiaTheme="minorEastAsia" w:cs="Times New Roman"/>
                <w:sz w:val="21"/>
                <w:szCs w:val="21"/>
              </w:rPr>
              <w:t>.</w:t>
            </w:r>
            <w:r w:rsidR="00951133" w:rsidRPr="00C9310A">
              <w:rPr>
                <w:rFonts w:eastAsiaTheme="minorEastAsia" w:cs="Times New Roman" w:hint="eastAsia"/>
                <w:sz w:val="21"/>
                <w:szCs w:val="21"/>
              </w:rPr>
              <w:t>2</w:t>
            </w:r>
            <w:r w:rsidRPr="00C9310A">
              <w:rPr>
                <w:rFonts w:eastAsiaTheme="minorEastAsia" w:cs="Times New Roman"/>
                <w:sz w:val="21"/>
                <w:szCs w:val="21"/>
              </w:rPr>
              <w:t>)</w:t>
            </w:r>
          </w:p>
        </w:tc>
        <w:tc>
          <w:tcPr>
            <w:tcW w:w="1997" w:type="dxa"/>
            <w:tcBorders>
              <w:top w:val="nil"/>
              <w:left w:val="nil"/>
              <w:bottom w:val="nil"/>
              <w:right w:val="nil"/>
            </w:tcBorders>
            <w:vAlign w:val="center"/>
          </w:tcPr>
          <w:p w14:paraId="704CA260" w14:textId="339780E2"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456.</w:t>
            </w:r>
            <w:r w:rsidR="00951133" w:rsidRPr="00C9310A">
              <w:rPr>
                <w:rFonts w:eastAsia="等线" w:cs="Times New Roman" w:hint="eastAsia"/>
                <w:sz w:val="21"/>
                <w:szCs w:val="21"/>
              </w:rPr>
              <w:t>2</w:t>
            </w:r>
            <w:r w:rsidRPr="00C9310A">
              <w:rPr>
                <w:rFonts w:eastAsia="等线" w:cs="Times New Roman"/>
                <w:sz w:val="21"/>
                <w:szCs w:val="21"/>
              </w:rPr>
              <w:t xml:space="preserve"> (462.</w:t>
            </w:r>
            <w:r w:rsidR="00951133" w:rsidRPr="00C9310A">
              <w:rPr>
                <w:rFonts w:eastAsia="等线" w:cs="Times New Roman" w:hint="eastAsia"/>
                <w:sz w:val="21"/>
                <w:szCs w:val="21"/>
              </w:rPr>
              <w:t>2</w:t>
            </w:r>
            <w:r w:rsidRPr="00C9310A">
              <w:rPr>
                <w:rFonts w:eastAsia="等线" w:cs="Times New Roman"/>
                <w:sz w:val="21"/>
                <w:szCs w:val="21"/>
              </w:rPr>
              <w:t>)</w:t>
            </w:r>
          </w:p>
        </w:tc>
        <w:tc>
          <w:tcPr>
            <w:tcW w:w="2043" w:type="dxa"/>
            <w:tcBorders>
              <w:top w:val="nil"/>
              <w:left w:val="nil"/>
              <w:bottom w:val="nil"/>
              <w:right w:val="nil"/>
            </w:tcBorders>
            <w:vAlign w:val="center"/>
          </w:tcPr>
          <w:p w14:paraId="13374968" w14:textId="3F5DD8B8" w:rsidR="003328D4" w:rsidRPr="00C9310A" w:rsidRDefault="002135CA" w:rsidP="00C9310A">
            <w:pPr>
              <w:spacing w:line="240" w:lineRule="auto"/>
              <w:ind w:firstLineChars="0" w:firstLine="0"/>
              <w:jc w:val="center"/>
              <w:rPr>
                <w:rFonts w:cs="Times New Roman"/>
                <w:sz w:val="21"/>
                <w:szCs w:val="21"/>
              </w:rPr>
            </w:pPr>
            <w:r w:rsidRPr="00C9310A">
              <w:rPr>
                <w:rFonts w:cs="Times New Roman"/>
                <w:sz w:val="21"/>
                <w:szCs w:val="21"/>
              </w:rPr>
              <w:t>Ti</w:t>
            </w:r>
            <w:r w:rsidRPr="00C9310A">
              <w:rPr>
                <w:rFonts w:cs="Times New Roman"/>
                <w:sz w:val="21"/>
                <w:szCs w:val="21"/>
                <w:vertAlign w:val="superscript"/>
              </w:rPr>
              <w:t>3+</w:t>
            </w:r>
            <w:r w:rsidRPr="00C9310A">
              <w:rPr>
                <w:rFonts w:cs="Times New Roman"/>
                <w:sz w:val="21"/>
                <w:szCs w:val="21"/>
              </w:rPr>
              <w:t xml:space="preserve"> (I, II, or IV)</w:t>
            </w:r>
          </w:p>
        </w:tc>
      </w:tr>
      <w:tr w:rsidR="00011D08" w:rsidRPr="00C9310A" w14:paraId="1532E453" w14:textId="77777777" w:rsidTr="00C9310A">
        <w:trPr>
          <w:trHeight w:val="454"/>
          <w:jc w:val="center"/>
        </w:trPr>
        <w:tc>
          <w:tcPr>
            <w:tcW w:w="1136" w:type="dxa"/>
            <w:vMerge/>
            <w:tcBorders>
              <w:top w:val="nil"/>
              <w:left w:val="nil"/>
              <w:bottom w:val="nil"/>
              <w:right w:val="nil"/>
            </w:tcBorders>
            <w:vAlign w:val="center"/>
          </w:tcPr>
          <w:p w14:paraId="09375BCD" w14:textId="77777777" w:rsidR="003328D4" w:rsidRPr="00C9310A" w:rsidRDefault="003328D4" w:rsidP="00C9310A">
            <w:pPr>
              <w:spacing w:line="240" w:lineRule="auto"/>
              <w:ind w:firstLineChars="0" w:firstLine="0"/>
              <w:jc w:val="center"/>
              <w:rPr>
                <w:rFonts w:cs="Times New Roman"/>
                <w:sz w:val="21"/>
                <w:szCs w:val="21"/>
              </w:rPr>
            </w:pPr>
          </w:p>
        </w:tc>
        <w:tc>
          <w:tcPr>
            <w:tcW w:w="1854" w:type="dxa"/>
            <w:tcBorders>
              <w:top w:val="nil"/>
              <w:left w:val="nil"/>
              <w:bottom w:val="nil"/>
              <w:right w:val="nil"/>
            </w:tcBorders>
            <w:vAlign w:val="center"/>
          </w:tcPr>
          <w:p w14:paraId="67681E8E" w14:textId="5DAC23C0"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459.</w:t>
            </w:r>
            <w:r w:rsidR="00951133" w:rsidRPr="00C9310A">
              <w:rPr>
                <w:rFonts w:eastAsia="等线" w:cs="Times New Roman" w:hint="eastAsia"/>
                <w:sz w:val="21"/>
                <w:szCs w:val="21"/>
              </w:rPr>
              <w:t>2</w:t>
            </w:r>
            <w:r w:rsidRPr="00C9310A">
              <w:rPr>
                <w:rFonts w:eastAsia="等线" w:cs="Times New Roman"/>
                <w:sz w:val="21"/>
                <w:szCs w:val="21"/>
              </w:rPr>
              <w:t xml:space="preserve"> (464.</w:t>
            </w:r>
            <w:r w:rsidR="00951133" w:rsidRPr="00C9310A">
              <w:rPr>
                <w:rFonts w:eastAsia="等线" w:cs="Times New Roman" w:hint="eastAsia"/>
                <w:sz w:val="21"/>
                <w:szCs w:val="21"/>
              </w:rPr>
              <w:t>5</w:t>
            </w:r>
            <w:r w:rsidRPr="00C9310A">
              <w:rPr>
                <w:rFonts w:eastAsia="等线" w:cs="Times New Roman"/>
                <w:sz w:val="21"/>
                <w:szCs w:val="21"/>
              </w:rPr>
              <w:t>)</w:t>
            </w:r>
          </w:p>
        </w:tc>
        <w:tc>
          <w:tcPr>
            <w:tcW w:w="2139" w:type="dxa"/>
            <w:tcBorders>
              <w:top w:val="nil"/>
              <w:left w:val="nil"/>
              <w:bottom w:val="nil"/>
              <w:right w:val="nil"/>
            </w:tcBorders>
            <w:vAlign w:val="center"/>
          </w:tcPr>
          <w:p w14:paraId="1F0B47C0" w14:textId="18FD2B9B" w:rsidR="003328D4" w:rsidRPr="00C9310A" w:rsidRDefault="003328D4" w:rsidP="00C9310A">
            <w:pPr>
              <w:spacing w:line="240" w:lineRule="auto"/>
              <w:ind w:firstLineChars="0" w:firstLine="0"/>
              <w:jc w:val="center"/>
              <w:rPr>
                <w:rFonts w:eastAsiaTheme="minorEastAsia" w:cs="Times New Roman"/>
                <w:sz w:val="21"/>
                <w:szCs w:val="21"/>
              </w:rPr>
            </w:pPr>
            <w:r w:rsidRPr="00C9310A">
              <w:rPr>
                <w:rFonts w:cs="Times New Roman"/>
                <w:sz w:val="21"/>
                <w:szCs w:val="21"/>
              </w:rPr>
              <w:t>459.</w:t>
            </w:r>
            <w:r w:rsidR="00951133" w:rsidRPr="00C9310A">
              <w:rPr>
                <w:rFonts w:eastAsiaTheme="minorEastAsia" w:cs="Times New Roman" w:hint="eastAsia"/>
                <w:sz w:val="21"/>
                <w:szCs w:val="21"/>
              </w:rPr>
              <w:t>3</w:t>
            </w:r>
            <w:r w:rsidRPr="00C9310A">
              <w:rPr>
                <w:rFonts w:eastAsiaTheme="minorEastAsia" w:cs="Times New Roman"/>
                <w:sz w:val="21"/>
                <w:szCs w:val="21"/>
              </w:rPr>
              <w:t xml:space="preserve"> (464.</w:t>
            </w:r>
            <w:r w:rsidR="00951133" w:rsidRPr="00C9310A">
              <w:rPr>
                <w:rFonts w:eastAsiaTheme="minorEastAsia" w:cs="Times New Roman" w:hint="eastAsia"/>
                <w:sz w:val="21"/>
                <w:szCs w:val="21"/>
              </w:rPr>
              <w:t>6</w:t>
            </w:r>
            <w:r w:rsidRPr="00C9310A">
              <w:rPr>
                <w:rFonts w:eastAsiaTheme="minorEastAsia" w:cs="Times New Roman"/>
                <w:sz w:val="21"/>
                <w:szCs w:val="21"/>
              </w:rPr>
              <w:t>)</w:t>
            </w:r>
          </w:p>
        </w:tc>
        <w:tc>
          <w:tcPr>
            <w:tcW w:w="1997" w:type="dxa"/>
            <w:tcBorders>
              <w:top w:val="nil"/>
              <w:left w:val="nil"/>
              <w:bottom w:val="nil"/>
              <w:right w:val="nil"/>
            </w:tcBorders>
            <w:vAlign w:val="center"/>
          </w:tcPr>
          <w:p w14:paraId="1F43DF00" w14:textId="6D0D9D19"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459.2 (464.5)</w:t>
            </w:r>
          </w:p>
        </w:tc>
        <w:tc>
          <w:tcPr>
            <w:tcW w:w="2043" w:type="dxa"/>
            <w:tcBorders>
              <w:top w:val="nil"/>
              <w:left w:val="nil"/>
              <w:bottom w:val="nil"/>
              <w:right w:val="nil"/>
            </w:tcBorders>
            <w:vAlign w:val="center"/>
          </w:tcPr>
          <w:p w14:paraId="04137C14" w14:textId="785F46CD" w:rsidR="003328D4" w:rsidRPr="00C9310A" w:rsidRDefault="002135CA" w:rsidP="00C9310A">
            <w:pPr>
              <w:spacing w:line="240" w:lineRule="auto"/>
              <w:ind w:firstLineChars="0" w:firstLine="0"/>
              <w:jc w:val="center"/>
              <w:rPr>
                <w:rFonts w:cs="Times New Roman"/>
                <w:sz w:val="21"/>
                <w:szCs w:val="21"/>
              </w:rPr>
            </w:pPr>
            <w:r w:rsidRPr="00C9310A">
              <w:rPr>
                <w:rFonts w:cs="Times New Roman"/>
                <w:sz w:val="21"/>
                <w:szCs w:val="21"/>
              </w:rPr>
              <w:t>TiO</w:t>
            </w:r>
            <w:r w:rsidRPr="00C9310A">
              <w:rPr>
                <w:rFonts w:cs="Times New Roman"/>
                <w:sz w:val="21"/>
                <w:szCs w:val="21"/>
                <w:vertAlign w:val="subscript"/>
              </w:rPr>
              <w:t>2</w:t>
            </w:r>
          </w:p>
        </w:tc>
      </w:tr>
      <w:tr w:rsidR="00011D08" w:rsidRPr="00C9310A" w14:paraId="75522389" w14:textId="77777777" w:rsidTr="00C9310A">
        <w:trPr>
          <w:trHeight w:val="454"/>
          <w:jc w:val="center"/>
        </w:trPr>
        <w:tc>
          <w:tcPr>
            <w:tcW w:w="1136" w:type="dxa"/>
            <w:vMerge w:val="restart"/>
            <w:tcBorders>
              <w:top w:val="nil"/>
              <w:left w:val="nil"/>
              <w:bottom w:val="nil"/>
              <w:right w:val="nil"/>
            </w:tcBorders>
          </w:tcPr>
          <w:p w14:paraId="6D7E36ED" w14:textId="7DB670E1" w:rsidR="003328D4" w:rsidRPr="00C9310A" w:rsidRDefault="003328D4"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C 1s</w:t>
            </w:r>
          </w:p>
        </w:tc>
        <w:tc>
          <w:tcPr>
            <w:tcW w:w="1854" w:type="dxa"/>
            <w:tcBorders>
              <w:top w:val="nil"/>
              <w:left w:val="nil"/>
              <w:bottom w:val="nil"/>
              <w:right w:val="nil"/>
            </w:tcBorders>
            <w:vAlign w:val="center"/>
          </w:tcPr>
          <w:p w14:paraId="7D61F7D0" w14:textId="4F0A7F4E"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281.</w:t>
            </w:r>
            <w:r w:rsidR="00951133" w:rsidRPr="00C9310A">
              <w:rPr>
                <w:rFonts w:eastAsia="等线" w:cs="Times New Roman" w:hint="eastAsia"/>
                <w:sz w:val="21"/>
                <w:szCs w:val="21"/>
              </w:rPr>
              <w:t>8</w:t>
            </w:r>
          </w:p>
        </w:tc>
        <w:tc>
          <w:tcPr>
            <w:tcW w:w="2139" w:type="dxa"/>
            <w:tcBorders>
              <w:top w:val="nil"/>
              <w:left w:val="nil"/>
              <w:bottom w:val="nil"/>
              <w:right w:val="nil"/>
            </w:tcBorders>
            <w:vAlign w:val="center"/>
          </w:tcPr>
          <w:p w14:paraId="5280FBC5" w14:textId="60C2A89A" w:rsidR="003328D4" w:rsidRPr="00C9310A" w:rsidRDefault="003328D4"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281.8</w:t>
            </w:r>
          </w:p>
        </w:tc>
        <w:tc>
          <w:tcPr>
            <w:tcW w:w="1997" w:type="dxa"/>
            <w:tcBorders>
              <w:top w:val="nil"/>
              <w:left w:val="nil"/>
              <w:bottom w:val="nil"/>
              <w:right w:val="nil"/>
            </w:tcBorders>
            <w:vAlign w:val="center"/>
          </w:tcPr>
          <w:p w14:paraId="5F5CDCE3" w14:textId="602DA91C"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281.</w:t>
            </w:r>
            <w:r w:rsidR="00951133" w:rsidRPr="00C9310A">
              <w:rPr>
                <w:rFonts w:eastAsia="等线" w:cs="Times New Roman" w:hint="eastAsia"/>
                <w:sz w:val="21"/>
                <w:szCs w:val="21"/>
              </w:rPr>
              <w:t>7</w:t>
            </w:r>
          </w:p>
        </w:tc>
        <w:tc>
          <w:tcPr>
            <w:tcW w:w="2043" w:type="dxa"/>
            <w:tcBorders>
              <w:top w:val="nil"/>
              <w:left w:val="nil"/>
              <w:bottom w:val="nil"/>
              <w:right w:val="nil"/>
            </w:tcBorders>
            <w:vAlign w:val="center"/>
          </w:tcPr>
          <w:p w14:paraId="5C020923" w14:textId="7302148B" w:rsidR="003328D4" w:rsidRPr="00C9310A" w:rsidRDefault="002135CA" w:rsidP="00C9310A">
            <w:pPr>
              <w:spacing w:line="240" w:lineRule="auto"/>
              <w:ind w:firstLineChars="0" w:firstLine="0"/>
              <w:jc w:val="center"/>
              <w:rPr>
                <w:rFonts w:cs="Times New Roman"/>
                <w:sz w:val="21"/>
                <w:szCs w:val="21"/>
              </w:rPr>
            </w:pPr>
            <w:r w:rsidRPr="00C9310A">
              <w:rPr>
                <w:rFonts w:eastAsiaTheme="minorEastAsia" w:cs="Times New Roman"/>
                <w:sz w:val="21"/>
                <w:szCs w:val="21"/>
              </w:rPr>
              <w:t>C-</w:t>
            </w:r>
            <w:r w:rsidRPr="00C9310A">
              <w:rPr>
                <w:rFonts w:cs="Times New Roman"/>
                <w:sz w:val="21"/>
                <w:szCs w:val="21"/>
              </w:rPr>
              <w:t>Ti</w:t>
            </w:r>
            <w:r w:rsidRPr="00C9310A">
              <w:rPr>
                <w:rFonts w:eastAsiaTheme="minorEastAsia" w:cs="Times New Roman"/>
                <w:sz w:val="21"/>
                <w:szCs w:val="21"/>
              </w:rPr>
              <w:t>-</w:t>
            </w:r>
            <w:r w:rsidRPr="00C9310A">
              <w:rPr>
                <w:rFonts w:cs="Times New Roman"/>
                <w:sz w:val="21"/>
                <w:szCs w:val="21"/>
              </w:rPr>
              <w:t>T</w:t>
            </w:r>
            <w:r w:rsidRPr="00C9310A">
              <w:rPr>
                <w:rFonts w:cs="Times New Roman"/>
                <w:i/>
                <w:iCs/>
                <w:sz w:val="21"/>
                <w:szCs w:val="21"/>
                <w:vertAlign w:val="subscript"/>
              </w:rPr>
              <w:t>x</w:t>
            </w:r>
            <w:r w:rsidRPr="00C9310A">
              <w:rPr>
                <w:rFonts w:cs="Times New Roman"/>
                <w:sz w:val="21"/>
                <w:szCs w:val="21"/>
              </w:rPr>
              <w:t xml:space="preserve"> (I, </w:t>
            </w:r>
            <w:proofErr w:type="gramStart"/>
            <w:r w:rsidRPr="00C9310A">
              <w:rPr>
                <w:rFonts w:cs="Times New Roman"/>
                <w:sz w:val="21"/>
                <w:szCs w:val="21"/>
              </w:rPr>
              <w:t>II,III</w:t>
            </w:r>
            <w:proofErr w:type="gramEnd"/>
            <w:r w:rsidRPr="00C9310A">
              <w:rPr>
                <w:rFonts w:cs="Times New Roman"/>
                <w:sz w:val="21"/>
                <w:szCs w:val="21"/>
              </w:rPr>
              <w:t>, or IV)</w:t>
            </w:r>
          </w:p>
        </w:tc>
      </w:tr>
      <w:tr w:rsidR="00011D08" w:rsidRPr="00C9310A" w14:paraId="231D66CB" w14:textId="77777777" w:rsidTr="00C9310A">
        <w:trPr>
          <w:trHeight w:val="454"/>
          <w:jc w:val="center"/>
        </w:trPr>
        <w:tc>
          <w:tcPr>
            <w:tcW w:w="1136" w:type="dxa"/>
            <w:vMerge/>
            <w:tcBorders>
              <w:top w:val="nil"/>
              <w:left w:val="nil"/>
              <w:bottom w:val="nil"/>
              <w:right w:val="nil"/>
            </w:tcBorders>
            <w:vAlign w:val="center"/>
          </w:tcPr>
          <w:p w14:paraId="1E833E84" w14:textId="77777777" w:rsidR="003328D4" w:rsidRPr="00C9310A" w:rsidRDefault="003328D4" w:rsidP="00C9310A">
            <w:pPr>
              <w:spacing w:line="240" w:lineRule="auto"/>
              <w:ind w:firstLineChars="0" w:firstLine="0"/>
              <w:jc w:val="center"/>
              <w:rPr>
                <w:rFonts w:cs="Times New Roman"/>
                <w:sz w:val="21"/>
                <w:szCs w:val="21"/>
              </w:rPr>
            </w:pPr>
          </w:p>
        </w:tc>
        <w:tc>
          <w:tcPr>
            <w:tcW w:w="1854" w:type="dxa"/>
            <w:tcBorders>
              <w:top w:val="nil"/>
              <w:left w:val="nil"/>
              <w:bottom w:val="nil"/>
              <w:right w:val="nil"/>
            </w:tcBorders>
            <w:vAlign w:val="center"/>
          </w:tcPr>
          <w:p w14:paraId="139C2475" w14:textId="4BF9B838"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284.</w:t>
            </w:r>
            <w:r w:rsidR="00951133" w:rsidRPr="00C9310A">
              <w:rPr>
                <w:rFonts w:eastAsia="等线" w:cs="Times New Roman" w:hint="eastAsia"/>
                <w:sz w:val="21"/>
                <w:szCs w:val="21"/>
              </w:rPr>
              <w:t>8</w:t>
            </w:r>
          </w:p>
        </w:tc>
        <w:tc>
          <w:tcPr>
            <w:tcW w:w="2139" w:type="dxa"/>
            <w:tcBorders>
              <w:top w:val="nil"/>
              <w:left w:val="nil"/>
              <w:bottom w:val="nil"/>
              <w:right w:val="nil"/>
            </w:tcBorders>
            <w:vAlign w:val="center"/>
          </w:tcPr>
          <w:p w14:paraId="0934BD33" w14:textId="504EE2A6" w:rsidR="003328D4" w:rsidRPr="00C9310A" w:rsidRDefault="003328D4"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284.</w:t>
            </w:r>
            <w:r w:rsidR="00951133" w:rsidRPr="00C9310A">
              <w:rPr>
                <w:rFonts w:eastAsiaTheme="minorEastAsia" w:cs="Times New Roman" w:hint="eastAsia"/>
                <w:sz w:val="21"/>
                <w:szCs w:val="21"/>
              </w:rPr>
              <w:t>8</w:t>
            </w:r>
          </w:p>
        </w:tc>
        <w:tc>
          <w:tcPr>
            <w:tcW w:w="1997" w:type="dxa"/>
            <w:tcBorders>
              <w:top w:val="nil"/>
              <w:left w:val="nil"/>
              <w:bottom w:val="nil"/>
              <w:right w:val="nil"/>
            </w:tcBorders>
            <w:vAlign w:val="center"/>
          </w:tcPr>
          <w:p w14:paraId="078F48A7" w14:textId="7D59D3EA"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284.8</w:t>
            </w:r>
          </w:p>
        </w:tc>
        <w:tc>
          <w:tcPr>
            <w:tcW w:w="2043" w:type="dxa"/>
            <w:tcBorders>
              <w:top w:val="nil"/>
              <w:left w:val="nil"/>
              <w:bottom w:val="nil"/>
              <w:right w:val="nil"/>
            </w:tcBorders>
            <w:vAlign w:val="center"/>
          </w:tcPr>
          <w:p w14:paraId="17320EDD" w14:textId="6BBF8898" w:rsidR="003328D4" w:rsidRPr="00C9310A" w:rsidRDefault="002135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C-C</w:t>
            </w:r>
          </w:p>
        </w:tc>
      </w:tr>
      <w:tr w:rsidR="00011D08" w:rsidRPr="00C9310A" w14:paraId="75FAEAF8" w14:textId="77777777" w:rsidTr="00C9310A">
        <w:trPr>
          <w:trHeight w:val="454"/>
          <w:jc w:val="center"/>
        </w:trPr>
        <w:tc>
          <w:tcPr>
            <w:tcW w:w="1136" w:type="dxa"/>
            <w:vMerge w:val="restart"/>
            <w:tcBorders>
              <w:top w:val="nil"/>
              <w:left w:val="nil"/>
              <w:bottom w:val="nil"/>
              <w:right w:val="nil"/>
            </w:tcBorders>
          </w:tcPr>
          <w:p w14:paraId="66B82B34" w14:textId="7346D58F" w:rsidR="003328D4" w:rsidRPr="00C9310A" w:rsidRDefault="003328D4"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O 1s</w:t>
            </w:r>
          </w:p>
        </w:tc>
        <w:tc>
          <w:tcPr>
            <w:tcW w:w="1854" w:type="dxa"/>
            <w:tcBorders>
              <w:top w:val="nil"/>
              <w:left w:val="nil"/>
              <w:bottom w:val="nil"/>
              <w:right w:val="nil"/>
            </w:tcBorders>
            <w:vAlign w:val="center"/>
          </w:tcPr>
          <w:p w14:paraId="7BF66C83" w14:textId="034837AA"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529.</w:t>
            </w:r>
            <w:r w:rsidR="00951133" w:rsidRPr="00C9310A">
              <w:rPr>
                <w:rFonts w:eastAsia="等线" w:cs="Times New Roman" w:hint="eastAsia"/>
                <w:sz w:val="21"/>
                <w:szCs w:val="21"/>
              </w:rPr>
              <w:t>6</w:t>
            </w:r>
          </w:p>
        </w:tc>
        <w:tc>
          <w:tcPr>
            <w:tcW w:w="2139" w:type="dxa"/>
            <w:tcBorders>
              <w:top w:val="nil"/>
              <w:left w:val="nil"/>
              <w:bottom w:val="nil"/>
              <w:right w:val="nil"/>
            </w:tcBorders>
            <w:vAlign w:val="center"/>
          </w:tcPr>
          <w:p w14:paraId="2224E40A" w14:textId="048C2790"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529.4</w:t>
            </w:r>
          </w:p>
        </w:tc>
        <w:tc>
          <w:tcPr>
            <w:tcW w:w="1997" w:type="dxa"/>
            <w:tcBorders>
              <w:top w:val="nil"/>
              <w:left w:val="nil"/>
              <w:bottom w:val="nil"/>
              <w:right w:val="nil"/>
            </w:tcBorders>
            <w:vAlign w:val="center"/>
          </w:tcPr>
          <w:p w14:paraId="7F35EC31" w14:textId="4ED66D16"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529.5</w:t>
            </w:r>
          </w:p>
        </w:tc>
        <w:tc>
          <w:tcPr>
            <w:tcW w:w="2043" w:type="dxa"/>
            <w:tcBorders>
              <w:top w:val="nil"/>
              <w:left w:val="nil"/>
              <w:bottom w:val="nil"/>
              <w:right w:val="nil"/>
            </w:tcBorders>
            <w:vAlign w:val="center"/>
          </w:tcPr>
          <w:p w14:paraId="63BFFDC9" w14:textId="38536D17" w:rsidR="003328D4" w:rsidRPr="00C9310A" w:rsidRDefault="00C0434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Ti-O</w:t>
            </w:r>
          </w:p>
        </w:tc>
      </w:tr>
      <w:tr w:rsidR="00011D08" w:rsidRPr="00C9310A" w14:paraId="66ABB622" w14:textId="77777777" w:rsidTr="00C9310A">
        <w:trPr>
          <w:trHeight w:val="454"/>
          <w:jc w:val="center"/>
        </w:trPr>
        <w:tc>
          <w:tcPr>
            <w:tcW w:w="1136" w:type="dxa"/>
            <w:vMerge/>
            <w:tcBorders>
              <w:top w:val="nil"/>
              <w:left w:val="nil"/>
              <w:bottom w:val="nil"/>
              <w:right w:val="nil"/>
            </w:tcBorders>
            <w:vAlign w:val="center"/>
          </w:tcPr>
          <w:p w14:paraId="3A6F5405" w14:textId="77777777" w:rsidR="003328D4" w:rsidRPr="00C9310A" w:rsidRDefault="003328D4" w:rsidP="00C9310A">
            <w:pPr>
              <w:spacing w:line="240" w:lineRule="auto"/>
              <w:ind w:firstLineChars="0" w:firstLine="0"/>
              <w:jc w:val="center"/>
              <w:rPr>
                <w:rFonts w:cs="Times New Roman"/>
                <w:sz w:val="21"/>
                <w:szCs w:val="21"/>
              </w:rPr>
            </w:pPr>
          </w:p>
        </w:tc>
        <w:tc>
          <w:tcPr>
            <w:tcW w:w="1854" w:type="dxa"/>
            <w:tcBorders>
              <w:top w:val="nil"/>
              <w:left w:val="nil"/>
              <w:bottom w:val="nil"/>
              <w:right w:val="nil"/>
            </w:tcBorders>
            <w:vAlign w:val="center"/>
          </w:tcPr>
          <w:p w14:paraId="25A6951C" w14:textId="4B902F45" w:rsidR="003328D4" w:rsidRPr="00C9310A" w:rsidRDefault="00C04347" w:rsidP="00C9310A">
            <w:pPr>
              <w:spacing w:line="240" w:lineRule="auto"/>
              <w:ind w:firstLineChars="0" w:firstLine="0"/>
              <w:jc w:val="center"/>
              <w:rPr>
                <w:rFonts w:cs="Times New Roman"/>
                <w:sz w:val="21"/>
                <w:szCs w:val="21"/>
              </w:rPr>
            </w:pPr>
            <w:r w:rsidRPr="00C9310A">
              <w:rPr>
                <w:rFonts w:eastAsia="等线" w:cs="Times New Roman"/>
                <w:sz w:val="21"/>
                <w:szCs w:val="21"/>
              </w:rPr>
              <w:t>530.</w:t>
            </w:r>
            <w:r w:rsidR="00951133" w:rsidRPr="00C9310A">
              <w:rPr>
                <w:rFonts w:eastAsia="等线" w:cs="Times New Roman" w:hint="eastAsia"/>
                <w:sz w:val="21"/>
                <w:szCs w:val="21"/>
              </w:rPr>
              <w:t>9</w:t>
            </w:r>
          </w:p>
        </w:tc>
        <w:tc>
          <w:tcPr>
            <w:tcW w:w="2139" w:type="dxa"/>
            <w:tcBorders>
              <w:top w:val="nil"/>
              <w:left w:val="nil"/>
              <w:bottom w:val="nil"/>
              <w:right w:val="nil"/>
            </w:tcBorders>
            <w:vAlign w:val="center"/>
          </w:tcPr>
          <w:p w14:paraId="34ABB11A" w14:textId="7572448A" w:rsidR="003328D4" w:rsidRPr="00C9310A" w:rsidRDefault="00C04347" w:rsidP="00C9310A">
            <w:pPr>
              <w:spacing w:line="240" w:lineRule="auto"/>
              <w:ind w:firstLineChars="0" w:firstLine="0"/>
              <w:jc w:val="center"/>
              <w:rPr>
                <w:rFonts w:cs="Times New Roman"/>
                <w:sz w:val="21"/>
                <w:szCs w:val="21"/>
              </w:rPr>
            </w:pPr>
            <w:r w:rsidRPr="00C9310A">
              <w:rPr>
                <w:rFonts w:eastAsia="等线" w:cs="Times New Roman"/>
                <w:sz w:val="21"/>
                <w:szCs w:val="21"/>
              </w:rPr>
              <w:t>530.3</w:t>
            </w:r>
          </w:p>
        </w:tc>
        <w:tc>
          <w:tcPr>
            <w:tcW w:w="1997" w:type="dxa"/>
            <w:tcBorders>
              <w:top w:val="nil"/>
              <w:left w:val="nil"/>
              <w:bottom w:val="nil"/>
              <w:right w:val="nil"/>
            </w:tcBorders>
            <w:vAlign w:val="center"/>
          </w:tcPr>
          <w:p w14:paraId="38307D6C" w14:textId="1323D17E"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530.3</w:t>
            </w:r>
          </w:p>
        </w:tc>
        <w:tc>
          <w:tcPr>
            <w:tcW w:w="2043" w:type="dxa"/>
            <w:tcBorders>
              <w:top w:val="nil"/>
              <w:left w:val="nil"/>
              <w:bottom w:val="nil"/>
              <w:right w:val="nil"/>
            </w:tcBorders>
            <w:vAlign w:val="center"/>
          </w:tcPr>
          <w:p w14:paraId="321CCD2D" w14:textId="4CAFE90B" w:rsidR="003328D4" w:rsidRPr="00C9310A" w:rsidRDefault="00C04347" w:rsidP="00C9310A">
            <w:pPr>
              <w:spacing w:line="240" w:lineRule="auto"/>
              <w:ind w:firstLineChars="0" w:firstLine="0"/>
              <w:jc w:val="center"/>
              <w:rPr>
                <w:rFonts w:cs="Times New Roman"/>
                <w:sz w:val="21"/>
                <w:szCs w:val="21"/>
              </w:rPr>
            </w:pPr>
            <w:r w:rsidRPr="00C9310A">
              <w:rPr>
                <w:rFonts w:cs="Times New Roman"/>
                <w:sz w:val="21"/>
                <w:szCs w:val="21"/>
              </w:rPr>
              <w:t>C</w:t>
            </w:r>
            <w:r w:rsidRPr="00C9310A">
              <w:rPr>
                <w:rFonts w:eastAsiaTheme="minorEastAsia" w:cs="Times New Roman"/>
                <w:sz w:val="21"/>
                <w:szCs w:val="21"/>
              </w:rPr>
              <w:t>-</w:t>
            </w:r>
            <w:r w:rsidRPr="00C9310A">
              <w:rPr>
                <w:rFonts w:cs="Times New Roman"/>
                <w:sz w:val="21"/>
                <w:szCs w:val="21"/>
              </w:rPr>
              <w:t>Ti</w:t>
            </w:r>
            <w:r w:rsidRPr="00C9310A">
              <w:rPr>
                <w:rFonts w:eastAsiaTheme="minorEastAsia" w:cs="Times New Roman"/>
                <w:sz w:val="21"/>
                <w:szCs w:val="21"/>
              </w:rPr>
              <w:t>-</w:t>
            </w:r>
            <w:r w:rsidRPr="00C9310A">
              <w:rPr>
                <w:rFonts w:cs="Times New Roman"/>
                <w:sz w:val="21"/>
                <w:szCs w:val="21"/>
              </w:rPr>
              <w:t>O</w:t>
            </w:r>
            <w:r w:rsidRPr="00C9310A">
              <w:rPr>
                <w:rFonts w:cs="Times New Roman"/>
                <w:i/>
                <w:iCs/>
                <w:sz w:val="21"/>
                <w:szCs w:val="21"/>
                <w:vertAlign w:val="subscript"/>
              </w:rPr>
              <w:t>x</w:t>
            </w:r>
          </w:p>
        </w:tc>
      </w:tr>
      <w:tr w:rsidR="00011D08" w:rsidRPr="00C9310A" w14:paraId="4C700C3B" w14:textId="77777777" w:rsidTr="00C9310A">
        <w:trPr>
          <w:trHeight w:val="454"/>
          <w:jc w:val="center"/>
        </w:trPr>
        <w:tc>
          <w:tcPr>
            <w:tcW w:w="1136" w:type="dxa"/>
            <w:vMerge/>
            <w:tcBorders>
              <w:top w:val="nil"/>
              <w:left w:val="nil"/>
              <w:bottom w:val="nil"/>
              <w:right w:val="nil"/>
            </w:tcBorders>
            <w:vAlign w:val="center"/>
          </w:tcPr>
          <w:p w14:paraId="3419921B" w14:textId="77777777" w:rsidR="003328D4" w:rsidRPr="00C9310A" w:rsidRDefault="003328D4" w:rsidP="00C9310A">
            <w:pPr>
              <w:spacing w:line="240" w:lineRule="auto"/>
              <w:ind w:firstLineChars="0" w:firstLine="0"/>
              <w:jc w:val="center"/>
              <w:rPr>
                <w:rFonts w:cs="Times New Roman"/>
                <w:sz w:val="21"/>
                <w:szCs w:val="21"/>
              </w:rPr>
            </w:pPr>
          </w:p>
        </w:tc>
        <w:tc>
          <w:tcPr>
            <w:tcW w:w="1854" w:type="dxa"/>
            <w:tcBorders>
              <w:top w:val="nil"/>
              <w:left w:val="nil"/>
              <w:bottom w:val="nil"/>
              <w:right w:val="nil"/>
            </w:tcBorders>
            <w:vAlign w:val="center"/>
          </w:tcPr>
          <w:p w14:paraId="2DF547B9" w14:textId="3BBC5BD1" w:rsidR="003328D4" w:rsidRPr="00C9310A" w:rsidRDefault="00C04347" w:rsidP="00C9310A">
            <w:pPr>
              <w:spacing w:line="240" w:lineRule="auto"/>
              <w:ind w:firstLineChars="0" w:firstLine="0"/>
              <w:jc w:val="center"/>
              <w:rPr>
                <w:rFonts w:cs="Times New Roman"/>
                <w:sz w:val="21"/>
                <w:szCs w:val="21"/>
              </w:rPr>
            </w:pPr>
            <w:r w:rsidRPr="00C9310A">
              <w:rPr>
                <w:rFonts w:eastAsia="等线" w:cs="Times New Roman"/>
                <w:sz w:val="21"/>
                <w:szCs w:val="21"/>
              </w:rPr>
              <w:t>532.6</w:t>
            </w:r>
          </w:p>
        </w:tc>
        <w:tc>
          <w:tcPr>
            <w:tcW w:w="2139" w:type="dxa"/>
            <w:tcBorders>
              <w:top w:val="nil"/>
              <w:left w:val="nil"/>
              <w:bottom w:val="nil"/>
              <w:right w:val="nil"/>
            </w:tcBorders>
            <w:vAlign w:val="center"/>
          </w:tcPr>
          <w:p w14:paraId="13E04DC9" w14:textId="441B3A2A" w:rsidR="003328D4" w:rsidRPr="00C9310A" w:rsidRDefault="00C04347" w:rsidP="00C9310A">
            <w:pPr>
              <w:spacing w:line="240" w:lineRule="auto"/>
              <w:ind w:firstLineChars="0" w:firstLine="0"/>
              <w:jc w:val="center"/>
              <w:rPr>
                <w:rFonts w:cs="Times New Roman"/>
                <w:sz w:val="21"/>
                <w:szCs w:val="21"/>
              </w:rPr>
            </w:pPr>
            <w:r w:rsidRPr="00C9310A">
              <w:rPr>
                <w:rFonts w:eastAsia="等线" w:cs="Times New Roman"/>
                <w:sz w:val="21"/>
                <w:szCs w:val="21"/>
              </w:rPr>
              <w:t>532.6</w:t>
            </w:r>
          </w:p>
        </w:tc>
        <w:tc>
          <w:tcPr>
            <w:tcW w:w="1997" w:type="dxa"/>
            <w:tcBorders>
              <w:top w:val="nil"/>
              <w:left w:val="nil"/>
              <w:bottom w:val="nil"/>
              <w:right w:val="nil"/>
            </w:tcBorders>
            <w:vAlign w:val="center"/>
          </w:tcPr>
          <w:p w14:paraId="7110B74A" w14:textId="75C7FFCE"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532.</w:t>
            </w:r>
            <w:r w:rsidR="00951133" w:rsidRPr="00C9310A">
              <w:rPr>
                <w:rFonts w:eastAsia="等线" w:cs="Times New Roman" w:hint="eastAsia"/>
                <w:sz w:val="21"/>
                <w:szCs w:val="21"/>
              </w:rPr>
              <w:t>6</w:t>
            </w:r>
          </w:p>
        </w:tc>
        <w:tc>
          <w:tcPr>
            <w:tcW w:w="2043" w:type="dxa"/>
            <w:tcBorders>
              <w:top w:val="nil"/>
              <w:left w:val="nil"/>
              <w:bottom w:val="nil"/>
              <w:right w:val="nil"/>
            </w:tcBorders>
            <w:vAlign w:val="center"/>
          </w:tcPr>
          <w:p w14:paraId="64A79EEC" w14:textId="60ACAE6D" w:rsidR="003328D4" w:rsidRPr="00C9310A" w:rsidRDefault="00C04347" w:rsidP="00C9310A">
            <w:pPr>
              <w:spacing w:line="240" w:lineRule="auto"/>
              <w:ind w:firstLineChars="0" w:firstLine="0"/>
              <w:jc w:val="center"/>
              <w:rPr>
                <w:rFonts w:cs="Times New Roman"/>
                <w:sz w:val="21"/>
                <w:szCs w:val="21"/>
              </w:rPr>
            </w:pPr>
            <w:r w:rsidRPr="00C9310A">
              <w:rPr>
                <w:rFonts w:cs="Times New Roman"/>
                <w:sz w:val="21"/>
                <w:szCs w:val="21"/>
              </w:rPr>
              <w:t>C</w:t>
            </w:r>
            <w:r w:rsidRPr="00C9310A">
              <w:rPr>
                <w:rFonts w:eastAsiaTheme="minorEastAsia" w:cs="Times New Roman"/>
                <w:sz w:val="21"/>
                <w:szCs w:val="21"/>
              </w:rPr>
              <w:t>-</w:t>
            </w:r>
            <w:r w:rsidRPr="00C9310A">
              <w:rPr>
                <w:rFonts w:cs="Times New Roman"/>
                <w:sz w:val="21"/>
                <w:szCs w:val="21"/>
              </w:rPr>
              <w:t>Ti</w:t>
            </w:r>
            <w:r w:rsidRPr="00C9310A">
              <w:rPr>
                <w:rFonts w:eastAsiaTheme="minorEastAsia" w:cs="Times New Roman"/>
                <w:sz w:val="21"/>
                <w:szCs w:val="21"/>
              </w:rPr>
              <w:t>-</w:t>
            </w:r>
            <w:r w:rsidRPr="00C9310A">
              <w:rPr>
                <w:rFonts w:cs="Times New Roman"/>
                <w:sz w:val="21"/>
                <w:szCs w:val="21"/>
              </w:rPr>
              <w:t>(OH)</w:t>
            </w:r>
            <w:r w:rsidRPr="00C9310A">
              <w:rPr>
                <w:rFonts w:cs="Times New Roman"/>
                <w:i/>
                <w:iCs/>
                <w:sz w:val="21"/>
                <w:szCs w:val="21"/>
                <w:vertAlign w:val="subscript"/>
              </w:rPr>
              <w:t>x</w:t>
            </w:r>
          </w:p>
        </w:tc>
      </w:tr>
      <w:tr w:rsidR="00011D08" w:rsidRPr="00C9310A" w14:paraId="32ED6ED7" w14:textId="77777777" w:rsidTr="00C9310A">
        <w:trPr>
          <w:trHeight w:val="454"/>
          <w:jc w:val="center"/>
        </w:trPr>
        <w:tc>
          <w:tcPr>
            <w:tcW w:w="1136" w:type="dxa"/>
            <w:tcBorders>
              <w:top w:val="nil"/>
              <w:left w:val="nil"/>
              <w:bottom w:val="single" w:sz="8" w:space="0" w:color="auto"/>
              <w:right w:val="nil"/>
            </w:tcBorders>
          </w:tcPr>
          <w:p w14:paraId="296C61BF" w14:textId="3ABBE8C2" w:rsidR="003328D4" w:rsidRPr="00C9310A" w:rsidRDefault="003328D4"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F 1s</w:t>
            </w:r>
          </w:p>
        </w:tc>
        <w:tc>
          <w:tcPr>
            <w:tcW w:w="1854" w:type="dxa"/>
            <w:tcBorders>
              <w:top w:val="nil"/>
              <w:left w:val="nil"/>
              <w:bottom w:val="single" w:sz="8" w:space="0" w:color="auto"/>
              <w:right w:val="nil"/>
            </w:tcBorders>
            <w:vAlign w:val="center"/>
          </w:tcPr>
          <w:p w14:paraId="1E5C6C0D" w14:textId="4AEB59B4"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684.9</w:t>
            </w:r>
          </w:p>
        </w:tc>
        <w:tc>
          <w:tcPr>
            <w:tcW w:w="2139" w:type="dxa"/>
            <w:tcBorders>
              <w:top w:val="nil"/>
              <w:left w:val="nil"/>
              <w:bottom w:val="single" w:sz="8" w:space="0" w:color="auto"/>
              <w:right w:val="nil"/>
            </w:tcBorders>
            <w:vAlign w:val="center"/>
          </w:tcPr>
          <w:p w14:paraId="7ECC3668" w14:textId="585B169D"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684.9</w:t>
            </w:r>
          </w:p>
        </w:tc>
        <w:tc>
          <w:tcPr>
            <w:tcW w:w="1997" w:type="dxa"/>
            <w:tcBorders>
              <w:top w:val="nil"/>
              <w:left w:val="nil"/>
              <w:bottom w:val="single" w:sz="8" w:space="0" w:color="auto"/>
              <w:right w:val="nil"/>
            </w:tcBorders>
            <w:vAlign w:val="center"/>
          </w:tcPr>
          <w:p w14:paraId="281CB9B7" w14:textId="3F7CD9F2" w:rsidR="003328D4" w:rsidRPr="00C9310A" w:rsidRDefault="003328D4" w:rsidP="00C9310A">
            <w:pPr>
              <w:spacing w:line="240" w:lineRule="auto"/>
              <w:ind w:firstLineChars="0" w:firstLine="0"/>
              <w:jc w:val="center"/>
              <w:rPr>
                <w:rFonts w:cs="Times New Roman"/>
                <w:sz w:val="21"/>
                <w:szCs w:val="21"/>
              </w:rPr>
            </w:pPr>
            <w:r w:rsidRPr="00C9310A">
              <w:rPr>
                <w:rFonts w:eastAsia="等线" w:cs="Times New Roman"/>
                <w:sz w:val="21"/>
                <w:szCs w:val="21"/>
              </w:rPr>
              <w:t>685.</w:t>
            </w:r>
            <w:r w:rsidR="00951133" w:rsidRPr="00C9310A">
              <w:rPr>
                <w:rFonts w:eastAsia="等线" w:cs="Times New Roman" w:hint="eastAsia"/>
                <w:sz w:val="21"/>
                <w:szCs w:val="21"/>
              </w:rPr>
              <w:t>1</w:t>
            </w:r>
          </w:p>
        </w:tc>
        <w:tc>
          <w:tcPr>
            <w:tcW w:w="2043" w:type="dxa"/>
            <w:tcBorders>
              <w:top w:val="nil"/>
              <w:left w:val="nil"/>
              <w:bottom w:val="single" w:sz="8" w:space="0" w:color="auto"/>
              <w:right w:val="nil"/>
            </w:tcBorders>
            <w:vAlign w:val="center"/>
          </w:tcPr>
          <w:p w14:paraId="5219A823" w14:textId="5F9ACD51" w:rsidR="003328D4" w:rsidRPr="00C9310A" w:rsidRDefault="00C04347" w:rsidP="00C9310A">
            <w:pPr>
              <w:spacing w:line="240" w:lineRule="auto"/>
              <w:ind w:firstLineChars="0" w:firstLine="0"/>
              <w:jc w:val="center"/>
              <w:rPr>
                <w:rFonts w:cs="Times New Roman"/>
                <w:sz w:val="21"/>
                <w:szCs w:val="21"/>
              </w:rPr>
            </w:pPr>
            <w:r w:rsidRPr="00C9310A">
              <w:rPr>
                <w:rFonts w:cs="Times New Roman"/>
                <w:sz w:val="21"/>
                <w:szCs w:val="21"/>
              </w:rPr>
              <w:t>C</w:t>
            </w:r>
            <w:r w:rsidRPr="00C9310A">
              <w:rPr>
                <w:rFonts w:eastAsiaTheme="minorEastAsia" w:cs="Times New Roman"/>
                <w:sz w:val="21"/>
                <w:szCs w:val="21"/>
              </w:rPr>
              <w:t>-</w:t>
            </w:r>
            <w:r w:rsidRPr="00C9310A">
              <w:rPr>
                <w:rFonts w:cs="Times New Roman"/>
                <w:sz w:val="21"/>
                <w:szCs w:val="21"/>
              </w:rPr>
              <w:t>Ti</w:t>
            </w:r>
            <w:r w:rsidRPr="00C9310A">
              <w:rPr>
                <w:rFonts w:eastAsiaTheme="minorEastAsia" w:cs="Times New Roman"/>
                <w:sz w:val="21"/>
                <w:szCs w:val="21"/>
              </w:rPr>
              <w:t>-</w:t>
            </w:r>
            <w:r w:rsidRPr="00C9310A">
              <w:rPr>
                <w:rFonts w:cs="Times New Roman"/>
                <w:sz w:val="21"/>
                <w:szCs w:val="21"/>
              </w:rPr>
              <w:t>F</w:t>
            </w:r>
            <w:r w:rsidRPr="00C9310A">
              <w:rPr>
                <w:rFonts w:cs="Times New Roman"/>
                <w:i/>
                <w:iCs/>
                <w:sz w:val="21"/>
                <w:szCs w:val="21"/>
                <w:vertAlign w:val="subscript"/>
              </w:rPr>
              <w:t>x</w:t>
            </w:r>
          </w:p>
        </w:tc>
      </w:tr>
    </w:tbl>
    <w:p w14:paraId="457C9B99" w14:textId="77777777" w:rsidR="00C045EA" w:rsidRPr="00011D08" w:rsidRDefault="00C045EA" w:rsidP="009638A8">
      <w:pPr>
        <w:widowControl/>
        <w:spacing w:beforeLines="50" w:before="163" w:afterLines="50" w:after="163" w:line="240" w:lineRule="auto"/>
        <w:ind w:firstLineChars="0" w:firstLine="0"/>
        <w:jc w:val="left"/>
        <w:rPr>
          <w:rFonts w:eastAsiaTheme="minorEastAsia" w:cs="Times New Roman"/>
        </w:rPr>
      </w:pPr>
    </w:p>
    <w:p w14:paraId="0C4FF20D" w14:textId="763453B3" w:rsidR="00131297" w:rsidRPr="00011D08" w:rsidRDefault="00131297" w:rsidP="009638A8">
      <w:pPr>
        <w:pStyle w:val="a3"/>
        <w:spacing w:beforeLines="50" w:before="163" w:afterLines="50" w:after="163" w:line="240" w:lineRule="auto"/>
        <w:rPr>
          <w:rFonts w:cs="Times New Roman"/>
        </w:rPr>
      </w:pPr>
      <w:bookmarkStart w:id="103" w:name="_Toc219832361"/>
      <w:bookmarkEnd w:id="99"/>
      <w:r w:rsidRPr="00011D08">
        <w:rPr>
          <w:rFonts w:cs="Times New Roman"/>
        </w:rPr>
        <w:t>Table S</w:t>
      </w:r>
      <w:r w:rsidRPr="00011D08">
        <w:rPr>
          <w:rFonts w:cs="Times New Roman" w:hint="eastAsia"/>
        </w:rPr>
        <w:t>3</w:t>
      </w:r>
      <w:r w:rsidRPr="00011D08">
        <w:rPr>
          <w:rFonts w:cs="Times New Roman"/>
          <w:b w:val="0"/>
          <w:bCs/>
        </w:rPr>
        <w:t xml:space="preserve"> Fitting parameters of Ti</w:t>
      </w:r>
      <w:r w:rsidRPr="00011D08">
        <w:rPr>
          <w:rFonts w:cs="Times New Roman"/>
          <w:b w:val="0"/>
          <w:bCs/>
          <w:vertAlign w:val="subscript"/>
        </w:rPr>
        <w:t>3</w:t>
      </w:r>
      <w:r w:rsidRPr="00011D08">
        <w:rPr>
          <w:rFonts w:cs="Times New Roman"/>
          <w:b w:val="0"/>
          <w:bCs/>
        </w:rPr>
        <w:t>C</w:t>
      </w:r>
      <w:r w:rsidRPr="00011D08">
        <w:rPr>
          <w:rFonts w:cs="Times New Roman"/>
          <w:b w:val="0"/>
          <w:bCs/>
          <w:vertAlign w:val="subscript"/>
        </w:rPr>
        <w:t>2</w:t>
      </w:r>
      <w:r w:rsidRPr="00011D08">
        <w:rPr>
          <w:rFonts w:cs="Times New Roman"/>
          <w:b w:val="0"/>
          <w:bCs/>
        </w:rPr>
        <w:t>T</w:t>
      </w:r>
      <w:r w:rsidRPr="00011D08">
        <w:rPr>
          <w:rFonts w:cs="Times New Roman"/>
          <w:b w:val="0"/>
          <w:bCs/>
          <w:i/>
          <w:iCs/>
          <w:vertAlign w:val="subscript"/>
        </w:rPr>
        <w:t>x</w:t>
      </w:r>
      <w:r w:rsidRPr="00011D08">
        <w:rPr>
          <w:rFonts w:cs="Times New Roman"/>
          <w:b w:val="0"/>
          <w:bCs/>
        </w:rPr>
        <w:t xml:space="preserve"> MXene </w:t>
      </w:r>
      <w:r w:rsidRPr="00011D08">
        <w:rPr>
          <w:rFonts w:cs="Times New Roman" w:hint="eastAsia"/>
          <w:b w:val="0"/>
          <w:bCs/>
        </w:rPr>
        <w:t>nanosheets</w:t>
      </w:r>
      <w:r w:rsidRPr="00011D08">
        <w:rPr>
          <w:rFonts w:cs="Times New Roman"/>
          <w:b w:val="0"/>
          <w:bCs/>
        </w:rPr>
        <w:t xml:space="preserve"> with various flake sizes</w:t>
      </w:r>
      <w:bookmarkEnd w:id="103"/>
    </w:p>
    <w:tbl>
      <w:tblPr>
        <w:tblStyle w:val="aa"/>
        <w:tblW w:w="0" w:type="auto"/>
        <w:jc w:val="center"/>
        <w:tblLook w:val="04A0" w:firstRow="1" w:lastRow="0" w:firstColumn="1" w:lastColumn="0" w:noHBand="0" w:noVBand="1"/>
      </w:tblPr>
      <w:tblGrid>
        <w:gridCol w:w="1568"/>
        <w:gridCol w:w="2132"/>
        <w:gridCol w:w="1543"/>
        <w:gridCol w:w="1730"/>
        <w:gridCol w:w="1938"/>
      </w:tblGrid>
      <w:tr w:rsidR="00011D08" w:rsidRPr="00C9310A" w14:paraId="4EA4FCE2" w14:textId="77777777" w:rsidTr="00547DEA">
        <w:trPr>
          <w:trHeight w:val="670"/>
          <w:jc w:val="center"/>
        </w:trPr>
        <w:tc>
          <w:tcPr>
            <w:tcW w:w="1568" w:type="dxa"/>
            <w:tcBorders>
              <w:top w:val="single" w:sz="8" w:space="0" w:color="auto"/>
              <w:left w:val="nil"/>
              <w:bottom w:val="single" w:sz="8" w:space="0" w:color="auto"/>
              <w:right w:val="nil"/>
            </w:tcBorders>
            <w:vAlign w:val="center"/>
          </w:tcPr>
          <w:p w14:paraId="72059331" w14:textId="77777777" w:rsidR="00131297" w:rsidRPr="00C9310A" w:rsidRDefault="00131297"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Size</w:t>
            </w:r>
          </w:p>
        </w:tc>
        <w:tc>
          <w:tcPr>
            <w:tcW w:w="2132" w:type="dxa"/>
            <w:tcBorders>
              <w:top w:val="single" w:sz="8" w:space="0" w:color="auto"/>
              <w:left w:val="nil"/>
              <w:bottom w:val="single" w:sz="8" w:space="0" w:color="auto"/>
              <w:right w:val="nil"/>
            </w:tcBorders>
            <w:vAlign w:val="center"/>
          </w:tcPr>
          <w:p w14:paraId="5AECC106" w14:textId="77777777" w:rsidR="00131297" w:rsidRPr="00C9310A" w:rsidRDefault="00131297"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Time constant (</w:t>
            </w:r>
            <m:oMath>
              <m:r>
                <m:rPr>
                  <m:sty m:val="bi"/>
                </m:rPr>
                <w:rPr>
                  <w:rFonts w:ascii="Cambria Math" w:hAnsi="Cambria Math" w:cs="Times New Roman"/>
                  <w:sz w:val="21"/>
                  <w:szCs w:val="21"/>
                </w:rPr>
                <m:t>τ</m:t>
              </m:r>
            </m:oMath>
            <w:r w:rsidRPr="00C9310A">
              <w:rPr>
                <w:rFonts w:eastAsiaTheme="minorEastAsia" w:cs="Times New Roman"/>
                <w:b/>
                <w:bCs/>
                <w:sz w:val="21"/>
                <w:szCs w:val="21"/>
              </w:rPr>
              <w:t>)</w:t>
            </w:r>
          </w:p>
        </w:tc>
        <w:tc>
          <w:tcPr>
            <w:tcW w:w="1543" w:type="dxa"/>
            <w:tcBorders>
              <w:top w:val="single" w:sz="8" w:space="0" w:color="auto"/>
              <w:left w:val="nil"/>
              <w:bottom w:val="single" w:sz="8" w:space="0" w:color="auto"/>
              <w:right w:val="nil"/>
            </w:tcBorders>
            <w:vAlign w:val="center"/>
          </w:tcPr>
          <w:p w14:paraId="47B5F7B1" w14:textId="77777777" w:rsidR="00131297" w:rsidRPr="00C9310A" w:rsidRDefault="00000000" w:rsidP="00C9310A">
            <w:pPr>
              <w:spacing w:line="240" w:lineRule="auto"/>
              <w:ind w:firstLineChars="0" w:firstLine="0"/>
              <w:jc w:val="center"/>
              <w:rPr>
                <w:rFonts w:eastAsiaTheme="minorEastAsia" w:cs="Times New Roman"/>
                <w:b/>
                <w:bCs/>
                <w:sz w:val="21"/>
                <w:szCs w:val="21"/>
              </w:rPr>
            </w:pPr>
            <m:oMathPara>
              <m:oMath>
                <m:sSub>
                  <m:sSubPr>
                    <m:ctrlPr>
                      <w:rPr>
                        <w:rFonts w:ascii="Cambria Math" w:eastAsia="宋体" w:hAnsi="Cambria Math" w:cs="Times New Roman"/>
                        <w:b/>
                        <w:bCs/>
                        <w:i/>
                        <w:sz w:val="21"/>
                        <w:szCs w:val="21"/>
                      </w:rPr>
                    </m:ctrlPr>
                  </m:sSubPr>
                  <m:e>
                    <m:r>
                      <m:rPr>
                        <m:sty m:val="bi"/>
                      </m:rPr>
                      <w:rPr>
                        <w:rFonts w:ascii="Cambria Math" w:hAnsi="Cambria Math" w:cs="Times New Roman"/>
                        <w:sz w:val="21"/>
                        <w:szCs w:val="21"/>
                      </w:rPr>
                      <m:t>A</m:t>
                    </m:r>
                  </m:e>
                  <m:sub>
                    <m:r>
                      <m:rPr>
                        <m:sty m:val="bi"/>
                      </m:rPr>
                      <w:rPr>
                        <w:rFonts w:ascii="Cambria Math" w:hAnsi="Cambria Math" w:cs="Times New Roman"/>
                        <w:sz w:val="21"/>
                        <w:szCs w:val="21"/>
                      </w:rPr>
                      <m:t>unre</m:t>
                    </m:r>
                  </m:sub>
                </m:sSub>
              </m:oMath>
            </m:oMathPara>
          </w:p>
        </w:tc>
        <w:tc>
          <w:tcPr>
            <w:tcW w:w="1730" w:type="dxa"/>
            <w:tcBorders>
              <w:top w:val="single" w:sz="8" w:space="0" w:color="auto"/>
              <w:left w:val="nil"/>
              <w:bottom w:val="single" w:sz="8" w:space="0" w:color="auto"/>
              <w:right w:val="nil"/>
            </w:tcBorders>
            <w:vAlign w:val="center"/>
          </w:tcPr>
          <w:p w14:paraId="2AEC2C73" w14:textId="77777777" w:rsidR="00131297" w:rsidRPr="00C9310A" w:rsidRDefault="00000000" w:rsidP="00C9310A">
            <w:pPr>
              <w:spacing w:line="240" w:lineRule="auto"/>
              <w:ind w:firstLineChars="0" w:firstLine="0"/>
              <w:jc w:val="center"/>
              <w:rPr>
                <w:rFonts w:eastAsiaTheme="minorEastAsia" w:cs="Times New Roman"/>
                <w:b/>
                <w:bCs/>
                <w:sz w:val="21"/>
                <w:szCs w:val="21"/>
              </w:rPr>
            </w:pPr>
            <m:oMathPara>
              <m:oMath>
                <m:sSub>
                  <m:sSubPr>
                    <m:ctrlPr>
                      <w:rPr>
                        <w:rFonts w:ascii="Cambria Math" w:eastAsia="宋体" w:hAnsi="Cambria Math" w:cs="Times New Roman"/>
                        <w:b/>
                        <w:bCs/>
                        <w:i/>
                        <w:sz w:val="21"/>
                        <w:szCs w:val="21"/>
                      </w:rPr>
                    </m:ctrlPr>
                  </m:sSubPr>
                  <m:e>
                    <m:r>
                      <m:rPr>
                        <m:sty m:val="bi"/>
                      </m:rPr>
                      <w:rPr>
                        <w:rFonts w:ascii="Cambria Math" w:hAnsi="Cambria Math" w:cs="Times New Roman"/>
                        <w:sz w:val="21"/>
                        <w:szCs w:val="21"/>
                      </w:rPr>
                      <m:t>A</m:t>
                    </m:r>
                  </m:e>
                  <m:sub>
                    <m:r>
                      <m:rPr>
                        <m:sty m:val="bi"/>
                      </m:rPr>
                      <w:rPr>
                        <w:rFonts w:ascii="Cambria Math" w:hAnsi="Cambria Math" w:cs="Times New Roman"/>
                        <w:sz w:val="21"/>
                        <w:szCs w:val="21"/>
                      </w:rPr>
                      <m:t>re</m:t>
                    </m:r>
                  </m:sub>
                </m:sSub>
              </m:oMath>
            </m:oMathPara>
          </w:p>
        </w:tc>
        <w:tc>
          <w:tcPr>
            <w:tcW w:w="1938" w:type="dxa"/>
            <w:tcBorders>
              <w:top w:val="single" w:sz="8" w:space="0" w:color="auto"/>
              <w:left w:val="nil"/>
              <w:bottom w:val="single" w:sz="8" w:space="0" w:color="auto"/>
              <w:right w:val="nil"/>
            </w:tcBorders>
            <w:vAlign w:val="center"/>
          </w:tcPr>
          <w:p w14:paraId="417207E0" w14:textId="77777777" w:rsidR="00131297" w:rsidRPr="00C9310A" w:rsidRDefault="00000000" w:rsidP="00C9310A">
            <w:pPr>
              <w:spacing w:line="240" w:lineRule="auto"/>
              <w:ind w:firstLineChars="0" w:firstLine="0"/>
              <w:jc w:val="center"/>
              <w:rPr>
                <w:rFonts w:eastAsiaTheme="minorEastAsia" w:cs="Times New Roman"/>
                <w:b/>
                <w:bCs/>
                <w:i/>
                <w:sz w:val="21"/>
                <w:szCs w:val="21"/>
              </w:rPr>
            </w:pPr>
            <m:oMathPara>
              <m:oMath>
                <m:f>
                  <m:fPr>
                    <m:ctrlPr>
                      <w:rPr>
                        <w:rFonts w:ascii="Cambria Math" w:eastAsiaTheme="minorEastAsia" w:hAnsi="Cambria Math" w:cs="Times New Roman"/>
                        <w:b/>
                        <w:bCs/>
                        <w:i/>
                        <w:sz w:val="21"/>
                        <w:szCs w:val="21"/>
                      </w:rPr>
                    </m:ctrlPr>
                  </m:fPr>
                  <m:num>
                    <m:sSub>
                      <m:sSubPr>
                        <m:ctrlPr>
                          <w:rPr>
                            <w:rFonts w:ascii="Cambria Math" w:eastAsia="宋体" w:hAnsi="Cambria Math" w:cs="Times New Roman"/>
                            <w:b/>
                            <w:bCs/>
                            <w:i/>
                            <w:sz w:val="21"/>
                            <w:szCs w:val="21"/>
                          </w:rPr>
                        </m:ctrlPr>
                      </m:sSubPr>
                      <m:e>
                        <m:r>
                          <m:rPr>
                            <m:sty m:val="bi"/>
                          </m:rPr>
                          <w:rPr>
                            <w:rFonts w:ascii="Cambria Math" w:hAnsi="Cambria Math" w:cs="Times New Roman"/>
                            <w:sz w:val="21"/>
                            <w:szCs w:val="21"/>
                          </w:rPr>
                          <m:t>A</m:t>
                        </m:r>
                      </m:e>
                      <m:sub>
                        <m:r>
                          <m:rPr>
                            <m:sty m:val="bi"/>
                          </m:rPr>
                          <w:rPr>
                            <w:rFonts w:ascii="Cambria Math" w:hAnsi="Cambria Math" w:cs="Times New Roman"/>
                            <w:sz w:val="21"/>
                            <w:szCs w:val="21"/>
                          </w:rPr>
                          <m:t>re</m:t>
                        </m:r>
                      </m:sub>
                    </m:sSub>
                  </m:num>
                  <m:den>
                    <m:sSub>
                      <m:sSubPr>
                        <m:ctrlPr>
                          <w:rPr>
                            <w:rFonts w:ascii="Cambria Math" w:eastAsia="宋体" w:hAnsi="Cambria Math" w:cs="Times New Roman"/>
                            <w:b/>
                            <w:bCs/>
                            <w:i/>
                            <w:sz w:val="21"/>
                            <w:szCs w:val="21"/>
                          </w:rPr>
                        </m:ctrlPr>
                      </m:sSubPr>
                      <m:e>
                        <m:r>
                          <m:rPr>
                            <m:sty m:val="bi"/>
                          </m:rPr>
                          <w:rPr>
                            <w:rFonts w:ascii="Cambria Math" w:hAnsi="Cambria Math" w:cs="Times New Roman"/>
                            <w:sz w:val="21"/>
                            <w:szCs w:val="21"/>
                          </w:rPr>
                          <m:t>A</m:t>
                        </m:r>
                      </m:e>
                      <m:sub>
                        <m:r>
                          <m:rPr>
                            <m:sty m:val="bi"/>
                          </m:rPr>
                          <w:rPr>
                            <w:rFonts w:ascii="Cambria Math" w:hAnsi="Cambria Math" w:cs="Times New Roman"/>
                            <w:sz w:val="21"/>
                            <w:szCs w:val="21"/>
                          </w:rPr>
                          <m:t>re</m:t>
                        </m:r>
                      </m:sub>
                    </m:sSub>
                    <m:r>
                      <m:rPr>
                        <m:sty m:val="bi"/>
                      </m:rPr>
                      <w:rPr>
                        <w:rFonts w:ascii="Cambria Math" w:eastAsia="宋体" w:hAnsi="Cambria Math" w:cs="Times New Roman"/>
                        <w:sz w:val="21"/>
                        <w:szCs w:val="21"/>
                      </w:rPr>
                      <m:t>+</m:t>
                    </m:r>
                    <m:sSub>
                      <m:sSubPr>
                        <m:ctrlPr>
                          <w:rPr>
                            <w:rFonts w:ascii="Cambria Math" w:eastAsia="宋体" w:hAnsi="Cambria Math" w:cs="Times New Roman"/>
                            <w:b/>
                            <w:bCs/>
                            <w:i/>
                            <w:sz w:val="21"/>
                            <w:szCs w:val="21"/>
                          </w:rPr>
                        </m:ctrlPr>
                      </m:sSubPr>
                      <m:e>
                        <m:r>
                          <m:rPr>
                            <m:sty m:val="bi"/>
                          </m:rPr>
                          <w:rPr>
                            <w:rFonts w:ascii="Cambria Math" w:hAnsi="Cambria Math" w:cs="Times New Roman"/>
                            <w:sz w:val="21"/>
                            <w:szCs w:val="21"/>
                          </w:rPr>
                          <m:t>A</m:t>
                        </m:r>
                      </m:e>
                      <m:sub>
                        <m:r>
                          <m:rPr>
                            <m:sty m:val="bi"/>
                          </m:rPr>
                          <w:rPr>
                            <w:rFonts w:ascii="Cambria Math" w:hAnsi="Cambria Math" w:cs="Times New Roman"/>
                            <w:sz w:val="21"/>
                            <w:szCs w:val="21"/>
                          </w:rPr>
                          <m:t>unre</m:t>
                        </m:r>
                      </m:sub>
                    </m:sSub>
                  </m:den>
                </m:f>
              </m:oMath>
            </m:oMathPara>
          </w:p>
        </w:tc>
      </w:tr>
      <w:tr w:rsidR="00011D08" w:rsidRPr="00C9310A" w14:paraId="590BFB41" w14:textId="77777777" w:rsidTr="00547DEA">
        <w:trPr>
          <w:trHeight w:val="453"/>
          <w:jc w:val="center"/>
        </w:trPr>
        <w:tc>
          <w:tcPr>
            <w:tcW w:w="1568" w:type="dxa"/>
            <w:tcBorders>
              <w:top w:val="single" w:sz="8" w:space="0" w:color="auto"/>
              <w:left w:val="nil"/>
              <w:bottom w:val="nil"/>
              <w:right w:val="nil"/>
            </w:tcBorders>
            <w:vAlign w:val="center"/>
          </w:tcPr>
          <w:p w14:paraId="2A864225"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small</w:t>
            </w:r>
          </w:p>
        </w:tc>
        <w:tc>
          <w:tcPr>
            <w:tcW w:w="2132" w:type="dxa"/>
            <w:tcBorders>
              <w:top w:val="single" w:sz="8" w:space="0" w:color="auto"/>
              <w:left w:val="nil"/>
              <w:bottom w:val="nil"/>
              <w:right w:val="nil"/>
            </w:tcBorders>
            <w:vAlign w:val="center"/>
          </w:tcPr>
          <w:p w14:paraId="7BA44953"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5.5</w:t>
            </w:r>
          </w:p>
        </w:tc>
        <w:tc>
          <w:tcPr>
            <w:tcW w:w="1543" w:type="dxa"/>
            <w:tcBorders>
              <w:top w:val="single" w:sz="8" w:space="0" w:color="auto"/>
              <w:left w:val="nil"/>
              <w:bottom w:val="nil"/>
              <w:right w:val="nil"/>
            </w:tcBorders>
            <w:vAlign w:val="center"/>
          </w:tcPr>
          <w:p w14:paraId="689DE4B8"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0.19</w:t>
            </w:r>
          </w:p>
        </w:tc>
        <w:tc>
          <w:tcPr>
            <w:tcW w:w="1730" w:type="dxa"/>
            <w:tcBorders>
              <w:top w:val="single" w:sz="8" w:space="0" w:color="auto"/>
              <w:left w:val="nil"/>
              <w:bottom w:val="nil"/>
              <w:right w:val="nil"/>
            </w:tcBorders>
            <w:vAlign w:val="center"/>
          </w:tcPr>
          <w:p w14:paraId="0C5C5285"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0.80</w:t>
            </w:r>
          </w:p>
        </w:tc>
        <w:tc>
          <w:tcPr>
            <w:tcW w:w="1938" w:type="dxa"/>
            <w:tcBorders>
              <w:top w:val="single" w:sz="8" w:space="0" w:color="auto"/>
              <w:left w:val="nil"/>
              <w:bottom w:val="nil"/>
              <w:right w:val="nil"/>
            </w:tcBorders>
            <w:vAlign w:val="center"/>
          </w:tcPr>
          <w:p w14:paraId="4CD66C77"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0.81</w:t>
            </w:r>
          </w:p>
        </w:tc>
      </w:tr>
      <w:tr w:rsidR="00011D08" w:rsidRPr="00C9310A" w14:paraId="5ED7BE5D" w14:textId="77777777" w:rsidTr="00547DEA">
        <w:trPr>
          <w:trHeight w:val="453"/>
          <w:jc w:val="center"/>
        </w:trPr>
        <w:tc>
          <w:tcPr>
            <w:tcW w:w="1568" w:type="dxa"/>
            <w:tcBorders>
              <w:top w:val="nil"/>
              <w:left w:val="nil"/>
              <w:bottom w:val="nil"/>
              <w:right w:val="nil"/>
            </w:tcBorders>
            <w:vAlign w:val="center"/>
          </w:tcPr>
          <w:p w14:paraId="3BB2C747"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medium</w:t>
            </w:r>
          </w:p>
        </w:tc>
        <w:tc>
          <w:tcPr>
            <w:tcW w:w="2132" w:type="dxa"/>
            <w:tcBorders>
              <w:top w:val="nil"/>
              <w:left w:val="nil"/>
              <w:bottom w:val="nil"/>
              <w:right w:val="nil"/>
            </w:tcBorders>
            <w:vAlign w:val="center"/>
          </w:tcPr>
          <w:p w14:paraId="5493C064"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6.9</w:t>
            </w:r>
          </w:p>
        </w:tc>
        <w:tc>
          <w:tcPr>
            <w:tcW w:w="1543" w:type="dxa"/>
            <w:tcBorders>
              <w:top w:val="nil"/>
              <w:left w:val="nil"/>
              <w:bottom w:val="nil"/>
              <w:right w:val="nil"/>
            </w:tcBorders>
            <w:vAlign w:val="center"/>
          </w:tcPr>
          <w:p w14:paraId="43488EC0"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0.19</w:t>
            </w:r>
          </w:p>
        </w:tc>
        <w:tc>
          <w:tcPr>
            <w:tcW w:w="1730" w:type="dxa"/>
            <w:tcBorders>
              <w:top w:val="nil"/>
              <w:left w:val="nil"/>
              <w:bottom w:val="nil"/>
              <w:right w:val="nil"/>
            </w:tcBorders>
            <w:vAlign w:val="center"/>
          </w:tcPr>
          <w:p w14:paraId="51992E18"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0.81</w:t>
            </w:r>
          </w:p>
        </w:tc>
        <w:tc>
          <w:tcPr>
            <w:tcW w:w="1938" w:type="dxa"/>
            <w:tcBorders>
              <w:top w:val="nil"/>
              <w:left w:val="nil"/>
              <w:bottom w:val="nil"/>
              <w:right w:val="nil"/>
            </w:tcBorders>
            <w:vAlign w:val="center"/>
          </w:tcPr>
          <w:p w14:paraId="7C8A4075"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0.81</w:t>
            </w:r>
          </w:p>
        </w:tc>
      </w:tr>
      <w:tr w:rsidR="00011D08" w:rsidRPr="00C9310A" w14:paraId="217EC968" w14:textId="77777777" w:rsidTr="00547DEA">
        <w:trPr>
          <w:trHeight w:val="115"/>
          <w:jc w:val="center"/>
        </w:trPr>
        <w:tc>
          <w:tcPr>
            <w:tcW w:w="1568" w:type="dxa"/>
            <w:tcBorders>
              <w:top w:val="nil"/>
              <w:left w:val="nil"/>
              <w:bottom w:val="single" w:sz="8" w:space="0" w:color="auto"/>
              <w:right w:val="nil"/>
            </w:tcBorders>
            <w:vAlign w:val="center"/>
          </w:tcPr>
          <w:p w14:paraId="15AEEB5A"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large</w:t>
            </w:r>
          </w:p>
        </w:tc>
        <w:tc>
          <w:tcPr>
            <w:tcW w:w="2132" w:type="dxa"/>
            <w:tcBorders>
              <w:top w:val="nil"/>
              <w:left w:val="nil"/>
              <w:bottom w:val="single" w:sz="8" w:space="0" w:color="auto"/>
              <w:right w:val="nil"/>
            </w:tcBorders>
            <w:vAlign w:val="center"/>
          </w:tcPr>
          <w:p w14:paraId="72878EF2"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7.5</w:t>
            </w:r>
          </w:p>
        </w:tc>
        <w:tc>
          <w:tcPr>
            <w:tcW w:w="1543" w:type="dxa"/>
            <w:tcBorders>
              <w:top w:val="nil"/>
              <w:left w:val="nil"/>
              <w:bottom w:val="single" w:sz="8" w:space="0" w:color="auto"/>
              <w:right w:val="nil"/>
            </w:tcBorders>
            <w:vAlign w:val="center"/>
          </w:tcPr>
          <w:p w14:paraId="5583BD0B"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0.17</w:t>
            </w:r>
          </w:p>
        </w:tc>
        <w:tc>
          <w:tcPr>
            <w:tcW w:w="1730" w:type="dxa"/>
            <w:tcBorders>
              <w:top w:val="nil"/>
              <w:left w:val="nil"/>
              <w:bottom w:val="single" w:sz="8" w:space="0" w:color="auto"/>
              <w:right w:val="nil"/>
            </w:tcBorders>
            <w:vAlign w:val="center"/>
          </w:tcPr>
          <w:p w14:paraId="39F834D3"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0.83</w:t>
            </w:r>
          </w:p>
        </w:tc>
        <w:tc>
          <w:tcPr>
            <w:tcW w:w="1938" w:type="dxa"/>
            <w:tcBorders>
              <w:top w:val="nil"/>
              <w:left w:val="nil"/>
              <w:bottom w:val="single" w:sz="8" w:space="0" w:color="auto"/>
              <w:right w:val="nil"/>
            </w:tcBorders>
            <w:vAlign w:val="center"/>
          </w:tcPr>
          <w:p w14:paraId="020F56BA" w14:textId="77777777" w:rsidR="00131297" w:rsidRPr="00C9310A" w:rsidRDefault="00131297"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0.83</w:t>
            </w:r>
          </w:p>
        </w:tc>
      </w:tr>
    </w:tbl>
    <w:p w14:paraId="2EB5BE12" w14:textId="73AAB1B9" w:rsidR="00C045EA" w:rsidRPr="00011D08" w:rsidRDefault="00131297" w:rsidP="00C9310A">
      <w:pPr>
        <w:widowControl/>
        <w:spacing w:line="240" w:lineRule="auto"/>
        <w:ind w:firstLineChars="0" w:firstLine="0"/>
        <w:jc w:val="left"/>
        <w:rPr>
          <w:rFonts w:eastAsiaTheme="minorEastAsia" w:cs="Times New Roman"/>
        </w:rPr>
      </w:pPr>
      <w:r w:rsidRPr="00C9310A">
        <w:rPr>
          <w:rFonts w:eastAsiaTheme="minorEastAsia" w:cs="Times New Roman"/>
          <w:sz w:val="21"/>
          <w:szCs w:val="21"/>
        </w:rPr>
        <w:t>*</w:t>
      </w:r>
      <m:oMath>
        <m:r>
          <w:rPr>
            <w:rFonts w:ascii="Cambria Math" w:hAnsi="Cambria Math" w:cs="Times New Roman"/>
            <w:sz w:val="21"/>
            <w:szCs w:val="21"/>
          </w:rPr>
          <m:t>τ</m:t>
        </m:r>
      </m:oMath>
      <w:r w:rsidRPr="00C9310A">
        <w:rPr>
          <w:rFonts w:eastAsiaTheme="minorEastAsia" w:cs="Times New Roman"/>
          <w:iCs/>
          <w:sz w:val="21"/>
          <w:szCs w:val="21"/>
        </w:rPr>
        <w:t xml:space="preserve"> is the time constant (days), </w:t>
      </w:r>
      <m:oMath>
        <m:sSub>
          <m:sSubPr>
            <m:ctrlPr>
              <w:rPr>
                <w:rFonts w:ascii="Cambria Math" w:eastAsia="宋体" w:hAnsi="Cambria Math" w:cs="Times New Roman"/>
                <w:i/>
                <w:sz w:val="21"/>
                <w:szCs w:val="21"/>
              </w:rPr>
            </m:ctrlPr>
          </m:sSubPr>
          <m:e>
            <m:r>
              <w:rPr>
                <w:rFonts w:ascii="Cambria Math" w:hAnsi="Cambria Math" w:cs="Times New Roman"/>
                <w:sz w:val="21"/>
                <w:szCs w:val="21"/>
              </w:rPr>
              <m:t>A</m:t>
            </m:r>
          </m:e>
          <m:sub>
            <m:r>
              <w:rPr>
                <w:rFonts w:ascii="Cambria Math" w:hAnsi="Cambria Math" w:cs="Times New Roman"/>
                <w:sz w:val="21"/>
                <w:szCs w:val="21"/>
              </w:rPr>
              <m:t>unre</m:t>
            </m:r>
          </m:sub>
        </m:sSub>
      </m:oMath>
      <w:r w:rsidRPr="00C9310A">
        <w:rPr>
          <w:rFonts w:eastAsiaTheme="minorEastAsia" w:cs="Times New Roman"/>
          <w:sz w:val="21"/>
          <w:szCs w:val="21"/>
        </w:rPr>
        <w:t xml:space="preserve"> is the unreactive/stable MXene nanosheets, and </w:t>
      </w:r>
      <m:oMath>
        <m:sSub>
          <m:sSubPr>
            <m:ctrlPr>
              <w:rPr>
                <w:rFonts w:ascii="Cambria Math" w:eastAsia="宋体" w:hAnsi="Cambria Math" w:cs="Times New Roman"/>
                <w:i/>
                <w:sz w:val="21"/>
                <w:szCs w:val="21"/>
              </w:rPr>
            </m:ctrlPr>
          </m:sSubPr>
          <m:e>
            <m:r>
              <w:rPr>
                <w:rFonts w:ascii="Cambria Math" w:hAnsi="Cambria Math" w:cs="Times New Roman"/>
                <w:sz w:val="21"/>
                <w:szCs w:val="21"/>
              </w:rPr>
              <m:t>A</m:t>
            </m:r>
          </m:e>
          <m:sub>
            <m:r>
              <w:rPr>
                <w:rFonts w:ascii="Cambria Math" w:hAnsi="Cambria Math" w:cs="Times New Roman"/>
                <w:sz w:val="21"/>
                <w:szCs w:val="21"/>
              </w:rPr>
              <m:t>re</m:t>
            </m:r>
          </m:sub>
        </m:sSub>
      </m:oMath>
      <w:r w:rsidRPr="00C9310A">
        <w:rPr>
          <w:rFonts w:eastAsiaTheme="minorEastAsia" w:cs="Times New Roman"/>
          <w:sz w:val="21"/>
          <w:szCs w:val="21"/>
        </w:rPr>
        <w:t xml:space="preserve"> is the reactive/unstable MXene nanosheets.</w:t>
      </w:r>
      <w:r w:rsidR="00C9310A">
        <w:rPr>
          <w:rFonts w:eastAsiaTheme="minorEastAsia" w:cs="Times New Roman" w:hint="eastAsia"/>
          <w:sz w:val="21"/>
          <w:szCs w:val="21"/>
        </w:rPr>
        <w:t xml:space="preserve"> </w:t>
      </w:r>
      <w:bookmarkEnd w:id="102"/>
    </w:p>
    <w:p w14:paraId="0951BFBA" w14:textId="7670F686" w:rsidR="00575EC5" w:rsidRPr="00011D08" w:rsidRDefault="00713BEB" w:rsidP="009638A8">
      <w:pPr>
        <w:pStyle w:val="a3"/>
        <w:spacing w:beforeLines="50" w:before="163" w:afterLines="50" w:after="163" w:line="240" w:lineRule="auto"/>
        <w:rPr>
          <w:rFonts w:cs="Times New Roman"/>
          <w:b w:val="0"/>
          <w:bCs/>
        </w:rPr>
      </w:pPr>
      <w:bookmarkStart w:id="104" w:name="_Toc219832362"/>
      <w:bookmarkStart w:id="105" w:name="_Hlk219480502"/>
      <w:r w:rsidRPr="00011D08">
        <w:rPr>
          <w:rFonts w:cs="Times New Roman"/>
        </w:rPr>
        <w:t>Table S</w:t>
      </w:r>
      <w:r w:rsidR="00AA08AC" w:rsidRPr="00011D08">
        <w:rPr>
          <w:rFonts w:cs="Times New Roman" w:hint="eastAsia"/>
        </w:rPr>
        <w:t>4</w:t>
      </w:r>
      <w:r w:rsidRPr="00011D08">
        <w:rPr>
          <w:rFonts w:cs="Times New Roman"/>
          <w:b w:val="0"/>
          <w:bCs/>
        </w:rPr>
        <w:t xml:space="preserve"> </w:t>
      </w:r>
      <w:r w:rsidR="00FE5F11" w:rsidRPr="00011D08">
        <w:rPr>
          <w:rFonts w:cs="Times New Roman" w:hint="eastAsia"/>
          <w:b w:val="0"/>
          <w:bCs/>
        </w:rPr>
        <w:t>The thickness of HEC/MXene films with various HEC loadings</w:t>
      </w:r>
      <w:bookmarkEnd w:id="104"/>
    </w:p>
    <w:tbl>
      <w:tblPr>
        <w:tblStyle w:val="aa"/>
        <w:tblW w:w="9216" w:type="dxa"/>
        <w:jc w:val="center"/>
        <w:tblLook w:val="04A0" w:firstRow="1" w:lastRow="0" w:firstColumn="1" w:lastColumn="0" w:noHBand="0" w:noVBand="1"/>
      </w:tblPr>
      <w:tblGrid>
        <w:gridCol w:w="3907"/>
        <w:gridCol w:w="5309"/>
      </w:tblGrid>
      <w:tr w:rsidR="00011D08" w:rsidRPr="00C9310A" w14:paraId="34ACC361" w14:textId="77777777" w:rsidTr="00C9310A">
        <w:trPr>
          <w:trHeight w:val="397"/>
          <w:jc w:val="center"/>
        </w:trPr>
        <w:tc>
          <w:tcPr>
            <w:tcW w:w="3907" w:type="dxa"/>
            <w:tcBorders>
              <w:top w:val="single" w:sz="8" w:space="0" w:color="auto"/>
              <w:left w:val="nil"/>
              <w:bottom w:val="single" w:sz="8" w:space="0" w:color="auto"/>
              <w:right w:val="nil"/>
            </w:tcBorders>
            <w:vAlign w:val="center"/>
          </w:tcPr>
          <w:p w14:paraId="5D5F92E3" w14:textId="26EAD895" w:rsidR="00713BEB" w:rsidRPr="00C9310A" w:rsidRDefault="00713BEB"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HEC content (wt%)</w:t>
            </w:r>
          </w:p>
        </w:tc>
        <w:tc>
          <w:tcPr>
            <w:tcW w:w="5309" w:type="dxa"/>
            <w:tcBorders>
              <w:top w:val="single" w:sz="8" w:space="0" w:color="auto"/>
              <w:left w:val="nil"/>
              <w:bottom w:val="single" w:sz="8" w:space="0" w:color="auto"/>
              <w:right w:val="nil"/>
            </w:tcBorders>
            <w:vAlign w:val="center"/>
          </w:tcPr>
          <w:p w14:paraId="369300A8" w14:textId="033857AD" w:rsidR="00713BEB" w:rsidRPr="00C9310A" w:rsidRDefault="00713BEB"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Thickness</w:t>
            </w:r>
            <w:r w:rsidRPr="00C9310A">
              <w:rPr>
                <w:rFonts w:eastAsiaTheme="minorEastAsia" w:cs="Times New Roman"/>
                <w:b/>
                <w:bCs/>
                <w:sz w:val="21"/>
                <w:szCs w:val="21"/>
              </w:rPr>
              <w:t xml:space="preserve"> (</w:t>
            </w:r>
            <w:r w:rsidRPr="00C9310A">
              <w:rPr>
                <w:rFonts w:eastAsiaTheme="minorEastAsia" w:cs="Times New Roman"/>
                <w:b/>
                <w:bCs/>
                <w:sz w:val="21"/>
                <w:szCs w:val="21"/>
              </w:rPr>
              <w:sym w:font="Symbol" w:char="F06D"/>
            </w:r>
            <w:r w:rsidRPr="00C9310A">
              <w:rPr>
                <w:rFonts w:eastAsiaTheme="minorEastAsia" w:cs="Times New Roman" w:hint="eastAsia"/>
                <w:b/>
                <w:bCs/>
                <w:sz w:val="21"/>
                <w:szCs w:val="21"/>
              </w:rPr>
              <w:t>m</w:t>
            </w:r>
            <w:r w:rsidRPr="00C9310A">
              <w:rPr>
                <w:rFonts w:eastAsiaTheme="minorEastAsia" w:cs="Times New Roman"/>
                <w:b/>
                <w:bCs/>
                <w:sz w:val="21"/>
                <w:szCs w:val="21"/>
              </w:rPr>
              <w:t>)</w:t>
            </w:r>
          </w:p>
        </w:tc>
      </w:tr>
      <w:tr w:rsidR="00011D08" w:rsidRPr="00C9310A" w14:paraId="69619EE2" w14:textId="77777777" w:rsidTr="00C9310A">
        <w:trPr>
          <w:trHeight w:val="397"/>
          <w:jc w:val="center"/>
        </w:trPr>
        <w:tc>
          <w:tcPr>
            <w:tcW w:w="3907" w:type="dxa"/>
            <w:tcBorders>
              <w:top w:val="single" w:sz="8" w:space="0" w:color="auto"/>
              <w:left w:val="nil"/>
              <w:bottom w:val="nil"/>
              <w:right w:val="nil"/>
            </w:tcBorders>
            <w:vAlign w:val="center"/>
          </w:tcPr>
          <w:p w14:paraId="62D01DC1" w14:textId="111DB446" w:rsidR="00713BEB" w:rsidRPr="00C9310A" w:rsidRDefault="00713B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0</w:t>
            </w:r>
          </w:p>
        </w:tc>
        <w:tc>
          <w:tcPr>
            <w:tcW w:w="5309" w:type="dxa"/>
            <w:tcBorders>
              <w:top w:val="single" w:sz="8" w:space="0" w:color="auto"/>
              <w:left w:val="nil"/>
              <w:bottom w:val="nil"/>
              <w:right w:val="nil"/>
            </w:tcBorders>
            <w:vAlign w:val="center"/>
          </w:tcPr>
          <w:p w14:paraId="651253D2" w14:textId="7B522EC2" w:rsidR="00713BEB" w:rsidRPr="00C9310A" w:rsidRDefault="00713B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8</w:t>
            </w:r>
            <w:r w:rsidR="00671469" w:rsidRPr="00C9310A">
              <w:rPr>
                <w:rFonts w:eastAsiaTheme="minorEastAsia" w:cs="Times New Roman" w:hint="eastAsia"/>
                <w:sz w:val="21"/>
                <w:szCs w:val="21"/>
              </w:rPr>
              <w:t>.0</w:t>
            </w:r>
          </w:p>
        </w:tc>
      </w:tr>
      <w:tr w:rsidR="00011D08" w:rsidRPr="00C9310A" w14:paraId="7300E250" w14:textId="77777777" w:rsidTr="00C9310A">
        <w:trPr>
          <w:trHeight w:val="397"/>
          <w:jc w:val="center"/>
        </w:trPr>
        <w:tc>
          <w:tcPr>
            <w:tcW w:w="3907" w:type="dxa"/>
            <w:tcBorders>
              <w:top w:val="nil"/>
              <w:left w:val="nil"/>
              <w:bottom w:val="nil"/>
              <w:right w:val="nil"/>
            </w:tcBorders>
            <w:vAlign w:val="center"/>
          </w:tcPr>
          <w:p w14:paraId="611939D0" w14:textId="10341FF6" w:rsidR="00713BEB" w:rsidRPr="00C9310A" w:rsidRDefault="00713B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5</w:t>
            </w:r>
          </w:p>
        </w:tc>
        <w:tc>
          <w:tcPr>
            <w:tcW w:w="5309" w:type="dxa"/>
            <w:tcBorders>
              <w:top w:val="nil"/>
              <w:left w:val="nil"/>
              <w:bottom w:val="nil"/>
              <w:right w:val="nil"/>
            </w:tcBorders>
            <w:vAlign w:val="center"/>
          </w:tcPr>
          <w:p w14:paraId="1FCBC81E" w14:textId="5C020B65" w:rsidR="00713BEB" w:rsidRPr="00C9310A" w:rsidRDefault="00671469"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8.3</w:t>
            </w:r>
          </w:p>
        </w:tc>
      </w:tr>
      <w:tr w:rsidR="00011D08" w:rsidRPr="00C9310A" w14:paraId="346C8164" w14:textId="77777777" w:rsidTr="00C9310A">
        <w:trPr>
          <w:trHeight w:val="397"/>
          <w:jc w:val="center"/>
        </w:trPr>
        <w:tc>
          <w:tcPr>
            <w:tcW w:w="3907" w:type="dxa"/>
            <w:tcBorders>
              <w:top w:val="nil"/>
              <w:left w:val="nil"/>
              <w:bottom w:val="nil"/>
              <w:right w:val="nil"/>
            </w:tcBorders>
            <w:vAlign w:val="center"/>
          </w:tcPr>
          <w:p w14:paraId="03F6FE65" w14:textId="18E95146" w:rsidR="00713BEB" w:rsidRPr="00C9310A" w:rsidRDefault="00713B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10</w:t>
            </w:r>
          </w:p>
        </w:tc>
        <w:tc>
          <w:tcPr>
            <w:tcW w:w="5309" w:type="dxa"/>
            <w:tcBorders>
              <w:top w:val="nil"/>
              <w:left w:val="nil"/>
              <w:bottom w:val="nil"/>
              <w:right w:val="nil"/>
            </w:tcBorders>
            <w:vAlign w:val="center"/>
          </w:tcPr>
          <w:p w14:paraId="358A0863" w14:textId="79DB08FD" w:rsidR="00713BEB" w:rsidRPr="00C9310A" w:rsidRDefault="00671469"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8.5</w:t>
            </w:r>
          </w:p>
        </w:tc>
      </w:tr>
      <w:tr w:rsidR="00011D08" w:rsidRPr="00C9310A" w14:paraId="3025852E" w14:textId="77777777" w:rsidTr="00C9310A">
        <w:trPr>
          <w:trHeight w:val="397"/>
          <w:jc w:val="center"/>
        </w:trPr>
        <w:tc>
          <w:tcPr>
            <w:tcW w:w="3907" w:type="dxa"/>
            <w:tcBorders>
              <w:top w:val="nil"/>
              <w:left w:val="nil"/>
              <w:bottom w:val="nil"/>
              <w:right w:val="nil"/>
            </w:tcBorders>
            <w:vAlign w:val="center"/>
          </w:tcPr>
          <w:p w14:paraId="4CB60986" w14:textId="7D8978D7" w:rsidR="00713BEB" w:rsidRPr="00C9310A" w:rsidRDefault="00713B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15</w:t>
            </w:r>
          </w:p>
        </w:tc>
        <w:tc>
          <w:tcPr>
            <w:tcW w:w="5309" w:type="dxa"/>
            <w:tcBorders>
              <w:top w:val="nil"/>
              <w:left w:val="nil"/>
              <w:bottom w:val="nil"/>
              <w:right w:val="nil"/>
            </w:tcBorders>
            <w:vAlign w:val="center"/>
          </w:tcPr>
          <w:p w14:paraId="7E983490" w14:textId="00D7DE2D" w:rsidR="00713BEB" w:rsidRPr="00C9310A" w:rsidRDefault="00671469"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9.0</w:t>
            </w:r>
          </w:p>
        </w:tc>
      </w:tr>
      <w:tr w:rsidR="00011D08" w:rsidRPr="00C9310A" w14:paraId="508CF43D" w14:textId="77777777" w:rsidTr="00C9310A">
        <w:trPr>
          <w:trHeight w:val="397"/>
          <w:jc w:val="center"/>
        </w:trPr>
        <w:tc>
          <w:tcPr>
            <w:tcW w:w="3907" w:type="dxa"/>
            <w:tcBorders>
              <w:top w:val="nil"/>
              <w:left w:val="nil"/>
              <w:bottom w:val="single" w:sz="8" w:space="0" w:color="auto"/>
              <w:right w:val="nil"/>
            </w:tcBorders>
            <w:vAlign w:val="center"/>
          </w:tcPr>
          <w:p w14:paraId="2DC7A266" w14:textId="479F558C" w:rsidR="00713BEB" w:rsidRPr="00C9310A" w:rsidRDefault="00713B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20</w:t>
            </w:r>
          </w:p>
        </w:tc>
        <w:tc>
          <w:tcPr>
            <w:tcW w:w="5309" w:type="dxa"/>
            <w:tcBorders>
              <w:top w:val="nil"/>
              <w:left w:val="nil"/>
              <w:bottom w:val="single" w:sz="8" w:space="0" w:color="auto"/>
              <w:right w:val="nil"/>
            </w:tcBorders>
            <w:vAlign w:val="center"/>
          </w:tcPr>
          <w:p w14:paraId="5EADE73D" w14:textId="56E300A2" w:rsidR="00713BEB" w:rsidRPr="00C9310A" w:rsidRDefault="00671469"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9.6</w:t>
            </w:r>
          </w:p>
        </w:tc>
      </w:tr>
    </w:tbl>
    <w:p w14:paraId="3087860F" w14:textId="46CCCB9F" w:rsidR="00131297" w:rsidRPr="00011D08" w:rsidRDefault="00131297" w:rsidP="00C9310A">
      <w:pPr>
        <w:pStyle w:val="a3"/>
        <w:spacing w:beforeLines="100" w:before="326" w:afterLines="50" w:after="163" w:line="240" w:lineRule="auto"/>
        <w:rPr>
          <w:rFonts w:cs="Times New Roman"/>
          <w:b w:val="0"/>
          <w:bCs/>
        </w:rPr>
      </w:pPr>
      <w:bookmarkStart w:id="106" w:name="_Toc219832363"/>
      <w:bookmarkEnd w:id="100"/>
      <w:bookmarkEnd w:id="105"/>
      <w:r w:rsidRPr="00011D08">
        <w:rPr>
          <w:rFonts w:cs="Times New Roman"/>
        </w:rPr>
        <w:t>Table S</w:t>
      </w:r>
      <w:r w:rsidR="00AE16DD" w:rsidRPr="00011D08">
        <w:rPr>
          <w:rFonts w:cs="Times New Roman" w:hint="eastAsia"/>
        </w:rPr>
        <w:t>5</w:t>
      </w:r>
      <w:r w:rsidRPr="00011D08">
        <w:rPr>
          <w:rFonts w:cs="Times New Roman"/>
          <w:b w:val="0"/>
          <w:bCs/>
        </w:rPr>
        <w:t xml:space="preserve"> </w:t>
      </w:r>
      <w:r w:rsidRPr="00011D08">
        <w:rPr>
          <w:rFonts w:cs="Times New Roman" w:hint="eastAsia"/>
          <w:b w:val="0"/>
          <w:bCs/>
        </w:rPr>
        <w:t xml:space="preserve">XPS fitting results for </w:t>
      </w:r>
      <w:r w:rsidR="00A25240" w:rsidRPr="00011D08">
        <w:rPr>
          <w:rFonts w:cs="Times New Roman" w:hint="eastAsia"/>
          <w:b w:val="0"/>
          <w:bCs/>
        </w:rPr>
        <w:t xml:space="preserve">large </w:t>
      </w:r>
      <w:r w:rsidRPr="00011D08">
        <w:rPr>
          <w:b w:val="0"/>
          <w:bCs/>
        </w:rPr>
        <w:t>Ti</w:t>
      </w:r>
      <w:r w:rsidRPr="00011D08">
        <w:rPr>
          <w:b w:val="0"/>
          <w:bCs/>
          <w:vertAlign w:val="subscript"/>
        </w:rPr>
        <w:t>3</w:t>
      </w:r>
      <w:r w:rsidRPr="00011D08">
        <w:rPr>
          <w:b w:val="0"/>
          <w:bCs/>
        </w:rPr>
        <w:t>C</w:t>
      </w:r>
      <w:r w:rsidRPr="00011D08">
        <w:rPr>
          <w:b w:val="0"/>
          <w:bCs/>
          <w:vertAlign w:val="subscript"/>
        </w:rPr>
        <w:t>2</w:t>
      </w:r>
      <w:r w:rsidRPr="00011D08">
        <w:rPr>
          <w:b w:val="0"/>
          <w:bCs/>
        </w:rPr>
        <w:t>T</w:t>
      </w:r>
      <w:r w:rsidRPr="00011D08">
        <w:rPr>
          <w:b w:val="0"/>
          <w:bCs/>
          <w:i/>
          <w:iCs/>
          <w:vertAlign w:val="subscript"/>
        </w:rPr>
        <w:t>x</w:t>
      </w:r>
      <w:r w:rsidRPr="00011D08">
        <w:rPr>
          <w:rFonts w:hint="eastAsia"/>
          <w:b w:val="0"/>
          <w:bCs/>
        </w:rPr>
        <w:t xml:space="preserve"> </w:t>
      </w:r>
      <w:r w:rsidRPr="00011D08">
        <w:rPr>
          <w:rFonts w:cs="Times New Roman"/>
          <w:b w:val="0"/>
          <w:bCs/>
        </w:rPr>
        <w:t>MXene</w:t>
      </w:r>
      <w:r w:rsidR="00A25240" w:rsidRPr="00011D08">
        <w:rPr>
          <w:rFonts w:cs="Times New Roman" w:hint="eastAsia"/>
          <w:b w:val="0"/>
          <w:bCs/>
        </w:rPr>
        <w:t xml:space="preserve"> with various HEC loadings</w:t>
      </w:r>
      <w:bookmarkEnd w:id="106"/>
    </w:p>
    <w:tbl>
      <w:tblPr>
        <w:tblStyle w:val="aa"/>
        <w:tblW w:w="9425" w:type="dxa"/>
        <w:jc w:val="center"/>
        <w:tblLook w:val="04A0" w:firstRow="1" w:lastRow="0" w:firstColumn="1" w:lastColumn="0" w:noHBand="0" w:noVBand="1"/>
      </w:tblPr>
      <w:tblGrid>
        <w:gridCol w:w="955"/>
        <w:gridCol w:w="1638"/>
        <w:gridCol w:w="1911"/>
        <w:gridCol w:w="1638"/>
        <w:gridCol w:w="1638"/>
        <w:gridCol w:w="1645"/>
      </w:tblGrid>
      <w:tr w:rsidR="00011D08" w:rsidRPr="00C9310A" w14:paraId="28C17CFD" w14:textId="77777777" w:rsidTr="00C9310A">
        <w:trPr>
          <w:trHeight w:val="454"/>
          <w:jc w:val="center"/>
        </w:trPr>
        <w:tc>
          <w:tcPr>
            <w:tcW w:w="955" w:type="dxa"/>
            <w:vMerge w:val="restart"/>
            <w:tcBorders>
              <w:top w:val="single" w:sz="8" w:space="0" w:color="auto"/>
              <w:left w:val="nil"/>
              <w:bottom w:val="single" w:sz="8" w:space="0" w:color="auto"/>
              <w:right w:val="nil"/>
            </w:tcBorders>
            <w:vAlign w:val="center"/>
          </w:tcPr>
          <w:p w14:paraId="5A2EC03E" w14:textId="77777777" w:rsidR="00595465" w:rsidRPr="00C9310A" w:rsidRDefault="00595465"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Region</w:t>
            </w:r>
          </w:p>
        </w:tc>
        <w:tc>
          <w:tcPr>
            <w:tcW w:w="8470" w:type="dxa"/>
            <w:gridSpan w:val="5"/>
            <w:tcBorders>
              <w:top w:val="single" w:sz="8" w:space="0" w:color="auto"/>
              <w:left w:val="nil"/>
              <w:bottom w:val="single" w:sz="4" w:space="0" w:color="auto"/>
              <w:right w:val="nil"/>
            </w:tcBorders>
            <w:vAlign w:val="center"/>
          </w:tcPr>
          <w:p w14:paraId="3D8FA70B" w14:textId="60CF11B4" w:rsidR="00595465" w:rsidRPr="00C9310A" w:rsidRDefault="00595465"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Binding energy (eV)</w:t>
            </w:r>
          </w:p>
        </w:tc>
      </w:tr>
      <w:tr w:rsidR="00011D08" w:rsidRPr="00C9310A" w14:paraId="54427F1E" w14:textId="77777777" w:rsidTr="00C9310A">
        <w:trPr>
          <w:trHeight w:val="454"/>
          <w:jc w:val="center"/>
        </w:trPr>
        <w:tc>
          <w:tcPr>
            <w:tcW w:w="955" w:type="dxa"/>
            <w:vMerge/>
            <w:tcBorders>
              <w:top w:val="single" w:sz="8" w:space="0" w:color="auto"/>
              <w:left w:val="nil"/>
              <w:bottom w:val="single" w:sz="8" w:space="0" w:color="auto"/>
              <w:right w:val="nil"/>
            </w:tcBorders>
            <w:vAlign w:val="center"/>
          </w:tcPr>
          <w:p w14:paraId="21E4B36E" w14:textId="77777777" w:rsidR="00595465" w:rsidRPr="00C9310A" w:rsidRDefault="00595465" w:rsidP="00C9310A">
            <w:pPr>
              <w:spacing w:line="240" w:lineRule="auto"/>
              <w:ind w:firstLineChars="0" w:firstLine="0"/>
              <w:jc w:val="center"/>
              <w:rPr>
                <w:rFonts w:eastAsiaTheme="minorEastAsia" w:cs="Times New Roman"/>
                <w:sz w:val="21"/>
                <w:szCs w:val="21"/>
              </w:rPr>
            </w:pPr>
          </w:p>
        </w:tc>
        <w:tc>
          <w:tcPr>
            <w:tcW w:w="1638" w:type="dxa"/>
            <w:tcBorders>
              <w:top w:val="single" w:sz="4" w:space="0" w:color="auto"/>
              <w:left w:val="nil"/>
              <w:bottom w:val="single" w:sz="8" w:space="0" w:color="auto"/>
              <w:right w:val="nil"/>
            </w:tcBorders>
            <w:vAlign w:val="center"/>
          </w:tcPr>
          <w:p w14:paraId="5DC43B4E" w14:textId="0E6BDA64" w:rsidR="00595465" w:rsidRPr="00C9310A" w:rsidRDefault="00595465" w:rsidP="00C9310A">
            <w:pPr>
              <w:spacing w:line="240" w:lineRule="auto"/>
              <w:ind w:firstLineChars="0" w:firstLine="0"/>
              <w:jc w:val="center"/>
              <w:rPr>
                <w:rFonts w:eastAsiaTheme="minorEastAsia" w:cs="Times New Roman"/>
                <w:i/>
                <w:iCs/>
                <w:sz w:val="21"/>
                <w:szCs w:val="21"/>
              </w:rPr>
            </w:pPr>
            <w:r w:rsidRPr="00C9310A">
              <w:rPr>
                <w:rFonts w:eastAsiaTheme="minorEastAsia" w:cs="Times New Roman"/>
                <w:sz w:val="21"/>
                <w:szCs w:val="21"/>
              </w:rPr>
              <w:t>Large Ti</w:t>
            </w:r>
            <w:r w:rsidRPr="00C9310A">
              <w:rPr>
                <w:rFonts w:eastAsiaTheme="minorEastAsia" w:cs="Times New Roman"/>
                <w:sz w:val="21"/>
                <w:szCs w:val="21"/>
                <w:vertAlign w:val="subscript"/>
              </w:rPr>
              <w:t>3</w:t>
            </w:r>
            <w:r w:rsidRPr="00C9310A">
              <w:rPr>
                <w:rFonts w:eastAsiaTheme="minorEastAsia" w:cs="Times New Roman"/>
                <w:sz w:val="21"/>
                <w:szCs w:val="21"/>
              </w:rPr>
              <w:t>C</w:t>
            </w:r>
            <w:r w:rsidRPr="00C9310A">
              <w:rPr>
                <w:rFonts w:eastAsiaTheme="minorEastAsia" w:cs="Times New Roman"/>
                <w:sz w:val="21"/>
                <w:szCs w:val="21"/>
                <w:vertAlign w:val="subscript"/>
              </w:rPr>
              <w:t>2</w:t>
            </w:r>
            <w:r w:rsidRPr="00C9310A">
              <w:rPr>
                <w:rFonts w:eastAsiaTheme="minorEastAsia" w:cs="Times New Roman"/>
                <w:sz w:val="21"/>
                <w:szCs w:val="21"/>
              </w:rPr>
              <w:t>T</w:t>
            </w:r>
            <w:r w:rsidRPr="00C9310A">
              <w:rPr>
                <w:rFonts w:eastAsiaTheme="minorEastAsia" w:cs="Times New Roman"/>
                <w:i/>
                <w:iCs/>
                <w:sz w:val="21"/>
                <w:szCs w:val="21"/>
                <w:vertAlign w:val="subscript"/>
              </w:rPr>
              <w:t>x</w:t>
            </w:r>
          </w:p>
        </w:tc>
        <w:tc>
          <w:tcPr>
            <w:tcW w:w="1911" w:type="dxa"/>
            <w:tcBorders>
              <w:top w:val="single" w:sz="4" w:space="0" w:color="auto"/>
              <w:left w:val="nil"/>
              <w:bottom w:val="single" w:sz="8" w:space="0" w:color="auto"/>
              <w:right w:val="nil"/>
            </w:tcBorders>
            <w:vAlign w:val="center"/>
          </w:tcPr>
          <w:p w14:paraId="4C240FF4" w14:textId="0BA3EBD3" w:rsidR="00595465" w:rsidRPr="00C9310A" w:rsidRDefault="00595465" w:rsidP="00C9310A">
            <w:pPr>
              <w:spacing w:line="240" w:lineRule="auto"/>
              <w:ind w:firstLineChars="0" w:firstLine="0"/>
              <w:jc w:val="center"/>
              <w:rPr>
                <w:rFonts w:eastAsiaTheme="minorEastAsia" w:cs="Times New Roman"/>
                <w:i/>
                <w:iCs/>
                <w:sz w:val="21"/>
                <w:szCs w:val="21"/>
              </w:rPr>
            </w:pPr>
            <w:r w:rsidRPr="00C9310A">
              <w:rPr>
                <w:rFonts w:eastAsiaTheme="minorEastAsia" w:cs="Times New Roman"/>
                <w:sz w:val="21"/>
                <w:szCs w:val="21"/>
              </w:rPr>
              <w:t>5 wt% HEC</w:t>
            </w:r>
          </w:p>
        </w:tc>
        <w:tc>
          <w:tcPr>
            <w:tcW w:w="1638" w:type="dxa"/>
            <w:tcBorders>
              <w:top w:val="single" w:sz="4" w:space="0" w:color="auto"/>
              <w:left w:val="nil"/>
              <w:bottom w:val="single" w:sz="8" w:space="0" w:color="auto"/>
              <w:right w:val="nil"/>
            </w:tcBorders>
            <w:vAlign w:val="center"/>
          </w:tcPr>
          <w:p w14:paraId="1E84DDB5" w14:textId="549AF522" w:rsidR="00595465" w:rsidRPr="00C9310A" w:rsidRDefault="00595465" w:rsidP="00C9310A">
            <w:pPr>
              <w:spacing w:line="240" w:lineRule="auto"/>
              <w:ind w:firstLineChars="0" w:firstLine="0"/>
              <w:jc w:val="center"/>
              <w:rPr>
                <w:rFonts w:eastAsiaTheme="minorEastAsia" w:cs="Times New Roman"/>
                <w:i/>
                <w:iCs/>
                <w:sz w:val="21"/>
                <w:szCs w:val="21"/>
              </w:rPr>
            </w:pPr>
            <w:r w:rsidRPr="00C9310A">
              <w:rPr>
                <w:rFonts w:eastAsiaTheme="minorEastAsia" w:cs="Times New Roman"/>
                <w:sz w:val="21"/>
                <w:szCs w:val="21"/>
              </w:rPr>
              <w:t>10 wt% HEC</w:t>
            </w:r>
          </w:p>
        </w:tc>
        <w:tc>
          <w:tcPr>
            <w:tcW w:w="1638" w:type="dxa"/>
            <w:tcBorders>
              <w:top w:val="single" w:sz="4" w:space="0" w:color="auto"/>
              <w:left w:val="nil"/>
              <w:bottom w:val="single" w:sz="8" w:space="0" w:color="auto"/>
              <w:right w:val="nil"/>
            </w:tcBorders>
            <w:vAlign w:val="center"/>
          </w:tcPr>
          <w:p w14:paraId="08DA583B" w14:textId="7A241FB6" w:rsidR="00595465" w:rsidRPr="00C9310A" w:rsidRDefault="00F423A2" w:rsidP="00C9310A">
            <w:pPr>
              <w:spacing w:line="240" w:lineRule="auto"/>
              <w:ind w:firstLineChars="0" w:firstLine="0"/>
              <w:jc w:val="center"/>
              <w:rPr>
                <w:rFonts w:eastAsiaTheme="minorEastAsia" w:cs="Times New Roman"/>
                <w:i/>
                <w:iCs/>
                <w:sz w:val="21"/>
                <w:szCs w:val="21"/>
              </w:rPr>
            </w:pPr>
            <w:r w:rsidRPr="00C9310A">
              <w:rPr>
                <w:rFonts w:eastAsiaTheme="minorEastAsia" w:cs="Times New Roman"/>
                <w:sz w:val="21"/>
                <w:szCs w:val="21"/>
              </w:rPr>
              <w:t>1</w:t>
            </w:r>
            <w:r w:rsidR="00595465" w:rsidRPr="00C9310A">
              <w:rPr>
                <w:rFonts w:eastAsiaTheme="minorEastAsia" w:cs="Times New Roman"/>
                <w:sz w:val="21"/>
                <w:szCs w:val="21"/>
              </w:rPr>
              <w:t>5 wt% HEC</w:t>
            </w:r>
          </w:p>
        </w:tc>
        <w:tc>
          <w:tcPr>
            <w:tcW w:w="1642" w:type="dxa"/>
            <w:tcBorders>
              <w:top w:val="single" w:sz="4" w:space="0" w:color="auto"/>
              <w:left w:val="nil"/>
              <w:bottom w:val="single" w:sz="8" w:space="0" w:color="auto"/>
              <w:right w:val="nil"/>
            </w:tcBorders>
            <w:vAlign w:val="center"/>
          </w:tcPr>
          <w:p w14:paraId="14AD966A" w14:textId="32B3E06F" w:rsidR="00595465" w:rsidRPr="00C9310A" w:rsidRDefault="00595465" w:rsidP="00C9310A">
            <w:pPr>
              <w:spacing w:line="240" w:lineRule="auto"/>
              <w:ind w:firstLineChars="0" w:firstLine="0"/>
              <w:jc w:val="center"/>
              <w:rPr>
                <w:rFonts w:eastAsiaTheme="minorEastAsia" w:cs="Times New Roman"/>
                <w:i/>
                <w:iCs/>
                <w:sz w:val="21"/>
                <w:szCs w:val="21"/>
              </w:rPr>
            </w:pPr>
            <w:r w:rsidRPr="00C9310A">
              <w:rPr>
                <w:rFonts w:eastAsiaTheme="minorEastAsia" w:cs="Times New Roman"/>
                <w:sz w:val="21"/>
                <w:szCs w:val="21"/>
              </w:rPr>
              <w:t>20 wt% HEC</w:t>
            </w:r>
          </w:p>
        </w:tc>
      </w:tr>
      <w:tr w:rsidR="00011D08" w:rsidRPr="00C9310A" w14:paraId="6853882C" w14:textId="77777777" w:rsidTr="00C9310A">
        <w:trPr>
          <w:trHeight w:val="454"/>
          <w:jc w:val="center"/>
        </w:trPr>
        <w:tc>
          <w:tcPr>
            <w:tcW w:w="955" w:type="dxa"/>
            <w:vMerge w:val="restart"/>
            <w:tcBorders>
              <w:top w:val="single" w:sz="8" w:space="0" w:color="auto"/>
              <w:left w:val="nil"/>
              <w:bottom w:val="single" w:sz="8" w:space="0" w:color="auto"/>
              <w:right w:val="nil"/>
            </w:tcBorders>
            <w:vAlign w:val="center"/>
          </w:tcPr>
          <w:p w14:paraId="1613979D" w14:textId="77777777" w:rsidR="0009155B" w:rsidRPr="00C9310A" w:rsidRDefault="0009155B"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Ti 2p</w:t>
            </w:r>
            <w:r w:rsidRPr="00C9310A">
              <w:rPr>
                <w:rFonts w:eastAsiaTheme="minorEastAsia" w:cs="Times New Roman"/>
                <w:sz w:val="21"/>
                <w:szCs w:val="21"/>
                <w:vertAlign w:val="subscript"/>
              </w:rPr>
              <w:t>3/2</w:t>
            </w:r>
            <w:r w:rsidRPr="00C9310A">
              <w:rPr>
                <w:rFonts w:eastAsiaTheme="minorEastAsia" w:cs="Times New Roman"/>
                <w:sz w:val="21"/>
                <w:szCs w:val="21"/>
              </w:rPr>
              <w:t xml:space="preserve"> (2p1</w:t>
            </w:r>
            <w:r w:rsidRPr="00C9310A">
              <w:rPr>
                <w:rFonts w:eastAsiaTheme="minorEastAsia" w:cs="Times New Roman"/>
                <w:sz w:val="21"/>
                <w:szCs w:val="21"/>
                <w:vertAlign w:val="subscript"/>
              </w:rPr>
              <w:t>/2</w:t>
            </w:r>
            <w:r w:rsidRPr="00C9310A">
              <w:rPr>
                <w:rFonts w:eastAsiaTheme="minorEastAsia" w:cs="Times New Roman"/>
                <w:sz w:val="21"/>
                <w:szCs w:val="21"/>
              </w:rPr>
              <w:t>)</w:t>
            </w:r>
          </w:p>
        </w:tc>
        <w:tc>
          <w:tcPr>
            <w:tcW w:w="1638" w:type="dxa"/>
            <w:tcBorders>
              <w:top w:val="single" w:sz="8" w:space="0" w:color="auto"/>
              <w:left w:val="nil"/>
              <w:bottom w:val="nil"/>
              <w:right w:val="nil"/>
            </w:tcBorders>
            <w:vAlign w:val="center"/>
          </w:tcPr>
          <w:p w14:paraId="08AC233A" w14:textId="4D7DA9C7"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454.69 (460.69)</w:t>
            </w:r>
          </w:p>
        </w:tc>
        <w:tc>
          <w:tcPr>
            <w:tcW w:w="1911" w:type="dxa"/>
            <w:tcBorders>
              <w:top w:val="single" w:sz="8" w:space="0" w:color="auto"/>
              <w:left w:val="nil"/>
              <w:bottom w:val="nil"/>
              <w:right w:val="nil"/>
            </w:tcBorders>
            <w:vAlign w:val="center"/>
          </w:tcPr>
          <w:p w14:paraId="4ED01C98" w14:textId="1E4F2AB1"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454.85 (460.85)</w:t>
            </w:r>
          </w:p>
        </w:tc>
        <w:tc>
          <w:tcPr>
            <w:tcW w:w="1638" w:type="dxa"/>
            <w:tcBorders>
              <w:top w:val="single" w:sz="8" w:space="0" w:color="auto"/>
              <w:left w:val="nil"/>
              <w:bottom w:val="nil"/>
              <w:right w:val="nil"/>
            </w:tcBorders>
            <w:vAlign w:val="center"/>
          </w:tcPr>
          <w:p w14:paraId="20E5D9B9" w14:textId="2D5F7D28"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454.87 (460.87)</w:t>
            </w:r>
          </w:p>
        </w:tc>
        <w:tc>
          <w:tcPr>
            <w:tcW w:w="1638" w:type="dxa"/>
            <w:tcBorders>
              <w:top w:val="single" w:sz="8" w:space="0" w:color="auto"/>
              <w:left w:val="nil"/>
              <w:bottom w:val="nil"/>
              <w:right w:val="nil"/>
            </w:tcBorders>
            <w:vAlign w:val="center"/>
          </w:tcPr>
          <w:p w14:paraId="75A356C2" w14:textId="7EB1E3C2"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454.88 (460.88)</w:t>
            </w:r>
          </w:p>
        </w:tc>
        <w:tc>
          <w:tcPr>
            <w:tcW w:w="1642" w:type="dxa"/>
            <w:tcBorders>
              <w:top w:val="single" w:sz="8" w:space="0" w:color="auto"/>
              <w:left w:val="nil"/>
              <w:bottom w:val="nil"/>
              <w:right w:val="nil"/>
            </w:tcBorders>
            <w:vAlign w:val="center"/>
          </w:tcPr>
          <w:p w14:paraId="03C3994E" w14:textId="6AA08FD8"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454.89 (460.89)</w:t>
            </w:r>
          </w:p>
        </w:tc>
      </w:tr>
      <w:tr w:rsidR="00011D08" w:rsidRPr="00C9310A" w14:paraId="342016B1" w14:textId="77777777" w:rsidTr="00C9310A">
        <w:trPr>
          <w:trHeight w:val="454"/>
          <w:jc w:val="center"/>
        </w:trPr>
        <w:tc>
          <w:tcPr>
            <w:tcW w:w="955" w:type="dxa"/>
            <w:vMerge/>
            <w:tcBorders>
              <w:top w:val="single" w:sz="4" w:space="0" w:color="auto"/>
              <w:left w:val="nil"/>
              <w:bottom w:val="single" w:sz="8" w:space="0" w:color="auto"/>
              <w:right w:val="nil"/>
            </w:tcBorders>
            <w:vAlign w:val="center"/>
          </w:tcPr>
          <w:p w14:paraId="679BE729" w14:textId="77777777" w:rsidR="0009155B" w:rsidRPr="00C9310A" w:rsidRDefault="0009155B" w:rsidP="00C9310A">
            <w:pPr>
              <w:spacing w:line="240" w:lineRule="auto"/>
              <w:ind w:firstLineChars="0" w:firstLine="0"/>
              <w:jc w:val="center"/>
              <w:rPr>
                <w:rFonts w:cs="Times New Roman"/>
                <w:sz w:val="21"/>
                <w:szCs w:val="21"/>
              </w:rPr>
            </w:pPr>
          </w:p>
        </w:tc>
        <w:tc>
          <w:tcPr>
            <w:tcW w:w="1638" w:type="dxa"/>
            <w:tcBorders>
              <w:top w:val="nil"/>
              <w:left w:val="nil"/>
              <w:bottom w:val="nil"/>
              <w:right w:val="nil"/>
            </w:tcBorders>
            <w:vAlign w:val="center"/>
          </w:tcPr>
          <w:p w14:paraId="62FFEE4D" w14:textId="1FD12EFA"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455.32 (461.32)</w:t>
            </w:r>
          </w:p>
        </w:tc>
        <w:tc>
          <w:tcPr>
            <w:tcW w:w="1911" w:type="dxa"/>
            <w:tcBorders>
              <w:top w:val="nil"/>
              <w:left w:val="nil"/>
              <w:bottom w:val="nil"/>
              <w:right w:val="nil"/>
            </w:tcBorders>
            <w:vAlign w:val="center"/>
          </w:tcPr>
          <w:p w14:paraId="0F65FB15" w14:textId="652FA196"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455.49 (461.49)</w:t>
            </w:r>
          </w:p>
        </w:tc>
        <w:tc>
          <w:tcPr>
            <w:tcW w:w="1638" w:type="dxa"/>
            <w:tcBorders>
              <w:top w:val="nil"/>
              <w:left w:val="nil"/>
              <w:bottom w:val="nil"/>
              <w:right w:val="nil"/>
            </w:tcBorders>
            <w:vAlign w:val="center"/>
          </w:tcPr>
          <w:p w14:paraId="565E18D0" w14:textId="7FDA9B2D"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455.52 (461.52)</w:t>
            </w:r>
          </w:p>
        </w:tc>
        <w:tc>
          <w:tcPr>
            <w:tcW w:w="1638" w:type="dxa"/>
            <w:tcBorders>
              <w:top w:val="nil"/>
              <w:left w:val="nil"/>
              <w:bottom w:val="nil"/>
              <w:right w:val="nil"/>
            </w:tcBorders>
            <w:vAlign w:val="center"/>
          </w:tcPr>
          <w:p w14:paraId="549043B3" w14:textId="0CA19A5D"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455.53 (461.53)</w:t>
            </w:r>
          </w:p>
        </w:tc>
        <w:tc>
          <w:tcPr>
            <w:tcW w:w="1642" w:type="dxa"/>
            <w:tcBorders>
              <w:top w:val="nil"/>
              <w:left w:val="nil"/>
              <w:bottom w:val="nil"/>
              <w:right w:val="nil"/>
            </w:tcBorders>
            <w:vAlign w:val="center"/>
          </w:tcPr>
          <w:p w14:paraId="152B1646" w14:textId="6F086BDD"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455.54 (461.54)</w:t>
            </w:r>
          </w:p>
        </w:tc>
      </w:tr>
      <w:tr w:rsidR="00011D08" w:rsidRPr="00C9310A" w14:paraId="6553D265" w14:textId="77777777" w:rsidTr="00C9310A">
        <w:trPr>
          <w:trHeight w:val="454"/>
          <w:jc w:val="center"/>
        </w:trPr>
        <w:tc>
          <w:tcPr>
            <w:tcW w:w="955" w:type="dxa"/>
            <w:vMerge/>
            <w:tcBorders>
              <w:top w:val="single" w:sz="4" w:space="0" w:color="auto"/>
              <w:left w:val="nil"/>
              <w:bottom w:val="single" w:sz="8" w:space="0" w:color="auto"/>
              <w:right w:val="nil"/>
            </w:tcBorders>
            <w:vAlign w:val="center"/>
          </w:tcPr>
          <w:p w14:paraId="4E135958" w14:textId="77777777" w:rsidR="0009155B" w:rsidRPr="00C9310A" w:rsidRDefault="0009155B" w:rsidP="00C9310A">
            <w:pPr>
              <w:spacing w:line="240" w:lineRule="auto"/>
              <w:ind w:firstLineChars="0" w:firstLine="0"/>
              <w:jc w:val="center"/>
              <w:rPr>
                <w:rFonts w:cs="Times New Roman"/>
                <w:sz w:val="21"/>
                <w:szCs w:val="21"/>
              </w:rPr>
            </w:pPr>
          </w:p>
        </w:tc>
        <w:tc>
          <w:tcPr>
            <w:tcW w:w="1638" w:type="dxa"/>
            <w:tcBorders>
              <w:top w:val="nil"/>
              <w:left w:val="nil"/>
              <w:bottom w:val="nil"/>
              <w:right w:val="nil"/>
            </w:tcBorders>
            <w:vAlign w:val="center"/>
          </w:tcPr>
          <w:p w14:paraId="57576507" w14:textId="682A363B" w:rsidR="0009155B" w:rsidRPr="00C9310A" w:rsidRDefault="0009155B" w:rsidP="00C9310A">
            <w:pPr>
              <w:spacing w:line="240" w:lineRule="auto"/>
              <w:ind w:firstLineChars="0" w:firstLine="0"/>
              <w:jc w:val="center"/>
              <w:rPr>
                <w:rFonts w:eastAsia="等线" w:cs="Times New Roman"/>
                <w:sz w:val="21"/>
                <w:szCs w:val="21"/>
              </w:rPr>
            </w:pPr>
            <w:r w:rsidRPr="00C9310A">
              <w:rPr>
                <w:rFonts w:eastAsia="等线" w:cs="Times New Roman"/>
                <w:sz w:val="21"/>
                <w:szCs w:val="21"/>
              </w:rPr>
              <w:t>456.15 (462.15)</w:t>
            </w:r>
          </w:p>
        </w:tc>
        <w:tc>
          <w:tcPr>
            <w:tcW w:w="1911" w:type="dxa"/>
            <w:tcBorders>
              <w:top w:val="nil"/>
              <w:left w:val="nil"/>
              <w:bottom w:val="nil"/>
              <w:right w:val="nil"/>
            </w:tcBorders>
            <w:vAlign w:val="center"/>
          </w:tcPr>
          <w:p w14:paraId="4ECB9223" w14:textId="7E689C9A" w:rsidR="0009155B" w:rsidRPr="00C9310A" w:rsidRDefault="0009155B" w:rsidP="00C9310A">
            <w:pPr>
              <w:spacing w:line="240" w:lineRule="auto"/>
              <w:ind w:firstLineChars="0" w:firstLine="0"/>
              <w:jc w:val="center"/>
              <w:rPr>
                <w:rFonts w:eastAsiaTheme="minorEastAsia" w:cs="Times New Roman"/>
                <w:sz w:val="21"/>
                <w:szCs w:val="21"/>
              </w:rPr>
            </w:pPr>
            <w:r w:rsidRPr="00C9310A">
              <w:rPr>
                <w:rFonts w:cs="Times New Roman"/>
                <w:sz w:val="21"/>
                <w:szCs w:val="21"/>
              </w:rPr>
              <w:t>456.</w:t>
            </w:r>
            <w:r w:rsidRPr="00C9310A">
              <w:rPr>
                <w:rFonts w:eastAsiaTheme="minorEastAsia" w:cs="Times New Roman"/>
                <w:sz w:val="21"/>
                <w:szCs w:val="21"/>
              </w:rPr>
              <w:t>34 (462.34)</w:t>
            </w:r>
          </w:p>
        </w:tc>
        <w:tc>
          <w:tcPr>
            <w:tcW w:w="1638" w:type="dxa"/>
            <w:tcBorders>
              <w:top w:val="nil"/>
              <w:left w:val="nil"/>
              <w:bottom w:val="nil"/>
              <w:right w:val="nil"/>
            </w:tcBorders>
            <w:vAlign w:val="center"/>
          </w:tcPr>
          <w:p w14:paraId="72B22553" w14:textId="315CB69A"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456.38 (462.38)</w:t>
            </w:r>
          </w:p>
        </w:tc>
        <w:tc>
          <w:tcPr>
            <w:tcW w:w="1638" w:type="dxa"/>
            <w:tcBorders>
              <w:top w:val="nil"/>
              <w:left w:val="nil"/>
              <w:bottom w:val="nil"/>
              <w:right w:val="nil"/>
            </w:tcBorders>
            <w:vAlign w:val="center"/>
          </w:tcPr>
          <w:p w14:paraId="423F71C6" w14:textId="660BE858"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456.37 (462.37)</w:t>
            </w:r>
          </w:p>
        </w:tc>
        <w:tc>
          <w:tcPr>
            <w:tcW w:w="1642" w:type="dxa"/>
            <w:tcBorders>
              <w:top w:val="nil"/>
              <w:left w:val="nil"/>
              <w:bottom w:val="nil"/>
              <w:right w:val="nil"/>
            </w:tcBorders>
            <w:vAlign w:val="center"/>
          </w:tcPr>
          <w:p w14:paraId="3AEE2D0B" w14:textId="0172204D"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456.38 (462.38)</w:t>
            </w:r>
          </w:p>
        </w:tc>
      </w:tr>
      <w:tr w:rsidR="00011D08" w:rsidRPr="00C9310A" w14:paraId="131A4668" w14:textId="77777777" w:rsidTr="00C9310A">
        <w:trPr>
          <w:trHeight w:val="454"/>
          <w:jc w:val="center"/>
        </w:trPr>
        <w:tc>
          <w:tcPr>
            <w:tcW w:w="955" w:type="dxa"/>
            <w:vMerge/>
            <w:tcBorders>
              <w:top w:val="single" w:sz="4" w:space="0" w:color="auto"/>
              <w:left w:val="nil"/>
              <w:bottom w:val="single" w:sz="8" w:space="0" w:color="auto"/>
              <w:right w:val="nil"/>
            </w:tcBorders>
            <w:vAlign w:val="center"/>
          </w:tcPr>
          <w:p w14:paraId="5BBB4FBF" w14:textId="77777777" w:rsidR="0009155B" w:rsidRPr="00C9310A" w:rsidRDefault="0009155B" w:rsidP="00C9310A">
            <w:pPr>
              <w:spacing w:line="240" w:lineRule="auto"/>
              <w:ind w:firstLineChars="0" w:firstLine="0"/>
              <w:jc w:val="center"/>
              <w:rPr>
                <w:rFonts w:cs="Times New Roman"/>
                <w:sz w:val="21"/>
                <w:szCs w:val="21"/>
              </w:rPr>
            </w:pPr>
          </w:p>
        </w:tc>
        <w:tc>
          <w:tcPr>
            <w:tcW w:w="1638" w:type="dxa"/>
            <w:tcBorders>
              <w:top w:val="nil"/>
              <w:left w:val="nil"/>
              <w:bottom w:val="single" w:sz="8" w:space="0" w:color="auto"/>
              <w:right w:val="nil"/>
            </w:tcBorders>
            <w:vAlign w:val="center"/>
          </w:tcPr>
          <w:p w14:paraId="3BEF312C" w14:textId="693AEB57"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459.21 (464.51)</w:t>
            </w:r>
          </w:p>
        </w:tc>
        <w:tc>
          <w:tcPr>
            <w:tcW w:w="1911" w:type="dxa"/>
            <w:tcBorders>
              <w:top w:val="nil"/>
              <w:left w:val="nil"/>
              <w:bottom w:val="single" w:sz="8" w:space="0" w:color="auto"/>
              <w:right w:val="nil"/>
            </w:tcBorders>
            <w:vAlign w:val="center"/>
          </w:tcPr>
          <w:p w14:paraId="623E3634" w14:textId="77777777" w:rsidR="0009155B" w:rsidRPr="00C9310A" w:rsidRDefault="0009155B" w:rsidP="00C9310A">
            <w:pPr>
              <w:spacing w:line="240" w:lineRule="auto"/>
              <w:ind w:firstLineChars="0" w:firstLine="0"/>
              <w:jc w:val="center"/>
              <w:rPr>
                <w:rFonts w:eastAsiaTheme="minorEastAsia" w:cs="Times New Roman"/>
                <w:sz w:val="21"/>
                <w:szCs w:val="21"/>
              </w:rPr>
            </w:pPr>
            <w:r w:rsidRPr="00C9310A">
              <w:rPr>
                <w:rFonts w:cs="Times New Roman"/>
                <w:sz w:val="21"/>
                <w:szCs w:val="21"/>
              </w:rPr>
              <w:t>459.</w:t>
            </w:r>
            <w:r w:rsidRPr="00C9310A">
              <w:rPr>
                <w:rFonts w:eastAsiaTheme="minorEastAsia" w:cs="Times New Roman"/>
                <w:sz w:val="21"/>
                <w:szCs w:val="21"/>
              </w:rPr>
              <w:t>3 (464.6)</w:t>
            </w:r>
          </w:p>
        </w:tc>
        <w:tc>
          <w:tcPr>
            <w:tcW w:w="1638" w:type="dxa"/>
            <w:tcBorders>
              <w:top w:val="nil"/>
              <w:left w:val="nil"/>
              <w:bottom w:val="single" w:sz="8" w:space="0" w:color="auto"/>
              <w:right w:val="nil"/>
            </w:tcBorders>
            <w:vAlign w:val="center"/>
          </w:tcPr>
          <w:p w14:paraId="07B26533" w14:textId="0C9E159F"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459.34 (464.64)</w:t>
            </w:r>
          </w:p>
        </w:tc>
        <w:tc>
          <w:tcPr>
            <w:tcW w:w="1638" w:type="dxa"/>
            <w:tcBorders>
              <w:top w:val="nil"/>
              <w:left w:val="nil"/>
              <w:bottom w:val="single" w:sz="8" w:space="0" w:color="auto"/>
              <w:right w:val="nil"/>
            </w:tcBorders>
            <w:vAlign w:val="center"/>
          </w:tcPr>
          <w:p w14:paraId="73357A1F" w14:textId="6FADF96E"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459.27 (464.57)</w:t>
            </w:r>
          </w:p>
        </w:tc>
        <w:tc>
          <w:tcPr>
            <w:tcW w:w="1642" w:type="dxa"/>
            <w:tcBorders>
              <w:top w:val="nil"/>
              <w:left w:val="nil"/>
              <w:bottom w:val="single" w:sz="8" w:space="0" w:color="auto"/>
              <w:right w:val="nil"/>
            </w:tcBorders>
            <w:vAlign w:val="center"/>
          </w:tcPr>
          <w:p w14:paraId="4645F2C0" w14:textId="5CE6CA25" w:rsidR="0009155B" w:rsidRPr="00C9310A" w:rsidRDefault="0009155B" w:rsidP="00C9310A">
            <w:pPr>
              <w:spacing w:line="240" w:lineRule="auto"/>
              <w:ind w:firstLineChars="0" w:firstLine="0"/>
              <w:jc w:val="center"/>
              <w:rPr>
                <w:rFonts w:cs="Times New Roman"/>
                <w:sz w:val="21"/>
                <w:szCs w:val="21"/>
              </w:rPr>
            </w:pPr>
            <w:r w:rsidRPr="00C9310A">
              <w:rPr>
                <w:rFonts w:eastAsia="等线" w:cs="Times New Roman"/>
                <w:sz w:val="21"/>
                <w:szCs w:val="21"/>
              </w:rPr>
              <w:t>459.32 (464.62)</w:t>
            </w:r>
          </w:p>
        </w:tc>
      </w:tr>
    </w:tbl>
    <w:p w14:paraId="255D1D83" w14:textId="4EB3C29E" w:rsidR="00BD4FA6" w:rsidRPr="00011D08" w:rsidRDefault="00BD4FA6" w:rsidP="00C9310A">
      <w:pPr>
        <w:pStyle w:val="a3"/>
        <w:spacing w:beforeLines="100" w:before="326" w:afterLines="50" w:after="163" w:line="240" w:lineRule="auto"/>
        <w:rPr>
          <w:rFonts w:cs="Times New Roman"/>
        </w:rPr>
      </w:pPr>
      <w:bookmarkStart w:id="107" w:name="_Toc219832364"/>
      <w:r w:rsidRPr="00011D08">
        <w:rPr>
          <w:rFonts w:cs="Times New Roman"/>
        </w:rPr>
        <w:t>Table S</w:t>
      </w:r>
      <w:r w:rsidR="00AE16DD" w:rsidRPr="00011D08">
        <w:rPr>
          <w:rFonts w:cs="Times New Roman" w:hint="eastAsia"/>
        </w:rPr>
        <w:t>6</w:t>
      </w:r>
      <w:r w:rsidRPr="00011D08">
        <w:rPr>
          <w:rFonts w:cs="Times New Roman"/>
          <w:b w:val="0"/>
          <w:bCs/>
        </w:rPr>
        <w:t xml:space="preserve"> </w:t>
      </w:r>
      <w:r w:rsidR="00BB13B6" w:rsidRPr="00011D08">
        <w:rPr>
          <w:rFonts w:cs="Times New Roman"/>
          <w:b w:val="0"/>
          <w:bCs/>
        </w:rPr>
        <w:t>Frequency ranges of various electrophysiological signals</w:t>
      </w:r>
      <w:bookmarkEnd w:id="107"/>
    </w:p>
    <w:tbl>
      <w:tblPr>
        <w:tblStyle w:val="aa"/>
        <w:tblW w:w="8642" w:type="dxa"/>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6"/>
        <w:gridCol w:w="3396"/>
      </w:tblGrid>
      <w:tr w:rsidR="00011D08" w:rsidRPr="00C9310A" w14:paraId="5B4E4039" w14:textId="77777777" w:rsidTr="00BD4FA6">
        <w:trPr>
          <w:trHeight w:val="697"/>
          <w:jc w:val="center"/>
        </w:trPr>
        <w:tc>
          <w:tcPr>
            <w:tcW w:w="5246" w:type="dxa"/>
            <w:tcBorders>
              <w:top w:val="single" w:sz="8" w:space="0" w:color="auto"/>
              <w:bottom w:val="single" w:sz="8" w:space="0" w:color="auto"/>
            </w:tcBorders>
            <w:vAlign w:val="center"/>
          </w:tcPr>
          <w:p w14:paraId="2C6AD2C0" w14:textId="075336D8" w:rsidR="00BD4FA6" w:rsidRPr="00C9310A" w:rsidRDefault="00BD4FA6"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E</w:t>
            </w:r>
            <w:r w:rsidRPr="00C9310A">
              <w:rPr>
                <w:rFonts w:eastAsiaTheme="minorEastAsia" w:cs="Times New Roman"/>
                <w:b/>
                <w:bCs/>
                <w:sz w:val="21"/>
                <w:szCs w:val="21"/>
              </w:rPr>
              <w:t>lectrophysiological signals</w:t>
            </w:r>
          </w:p>
        </w:tc>
        <w:tc>
          <w:tcPr>
            <w:tcW w:w="3396" w:type="dxa"/>
            <w:tcBorders>
              <w:top w:val="single" w:sz="8" w:space="0" w:color="auto"/>
              <w:bottom w:val="single" w:sz="8" w:space="0" w:color="auto"/>
            </w:tcBorders>
            <w:vAlign w:val="center"/>
          </w:tcPr>
          <w:p w14:paraId="1923D86F" w14:textId="4BD6C1E1" w:rsidR="00BD4FA6" w:rsidRPr="00C9310A" w:rsidRDefault="00BD4FA6"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Frequency (Hz)</w:t>
            </w:r>
          </w:p>
        </w:tc>
      </w:tr>
      <w:tr w:rsidR="00011D08" w:rsidRPr="00C9310A" w14:paraId="1D979A13" w14:textId="77777777" w:rsidTr="00BD4FA6">
        <w:trPr>
          <w:trHeight w:val="471"/>
          <w:jc w:val="center"/>
        </w:trPr>
        <w:tc>
          <w:tcPr>
            <w:tcW w:w="5246" w:type="dxa"/>
            <w:tcBorders>
              <w:top w:val="single" w:sz="8" w:space="0" w:color="auto"/>
            </w:tcBorders>
          </w:tcPr>
          <w:p w14:paraId="6402A49E" w14:textId="1373F42E" w:rsidR="00BD4FA6" w:rsidRPr="00C9310A" w:rsidRDefault="00BD4FA6"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kern w:val="24"/>
                <w:sz w:val="21"/>
                <w:szCs w:val="21"/>
              </w:rPr>
              <w:t>EEG</w:t>
            </w:r>
          </w:p>
        </w:tc>
        <w:tc>
          <w:tcPr>
            <w:tcW w:w="3396" w:type="dxa"/>
            <w:tcBorders>
              <w:top w:val="single" w:sz="8" w:space="0" w:color="auto"/>
            </w:tcBorders>
          </w:tcPr>
          <w:p w14:paraId="54724067" w14:textId="5BE604AC" w:rsidR="00BD4FA6" w:rsidRPr="00C9310A" w:rsidRDefault="00BD4FA6" w:rsidP="00C9310A">
            <w:pPr>
              <w:spacing w:line="240" w:lineRule="auto"/>
              <w:ind w:firstLineChars="0" w:firstLine="0"/>
              <w:jc w:val="center"/>
              <w:rPr>
                <w:rFonts w:eastAsiaTheme="minorEastAsia" w:cs="Times New Roman"/>
                <w:sz w:val="21"/>
                <w:szCs w:val="21"/>
              </w:rPr>
            </w:pPr>
            <w:r w:rsidRPr="00C9310A">
              <w:rPr>
                <w:rFonts w:eastAsia="宋体" w:cs="Times New Roman" w:hint="eastAsia"/>
                <w:kern w:val="0"/>
                <w:sz w:val="21"/>
                <w:szCs w:val="21"/>
                <w14:ligatures w14:val="none"/>
              </w:rPr>
              <w:t>0</w:t>
            </w:r>
            <w:r w:rsidR="00136F98" w:rsidRPr="00C9310A">
              <w:rPr>
                <w:rFonts w:eastAsia="宋体" w:cs="Times New Roman" w:hint="eastAsia"/>
                <w:kern w:val="0"/>
                <w:sz w:val="21"/>
                <w:szCs w:val="21"/>
                <w14:ligatures w14:val="none"/>
              </w:rPr>
              <w:t>.5</w:t>
            </w:r>
            <w:r w:rsidRPr="00C9310A">
              <w:rPr>
                <w:rFonts w:eastAsia="宋体" w:cs="Times New Roman" w:hint="eastAsia"/>
                <w:kern w:val="0"/>
                <w:sz w:val="21"/>
                <w:szCs w:val="21"/>
                <w14:ligatures w14:val="none"/>
              </w:rPr>
              <w:t>-150</w:t>
            </w:r>
          </w:p>
        </w:tc>
      </w:tr>
      <w:tr w:rsidR="00011D08" w:rsidRPr="00C9310A" w14:paraId="6D73CF89" w14:textId="77777777" w:rsidTr="00BD4FA6">
        <w:trPr>
          <w:trHeight w:val="479"/>
          <w:jc w:val="center"/>
        </w:trPr>
        <w:tc>
          <w:tcPr>
            <w:tcW w:w="5246" w:type="dxa"/>
          </w:tcPr>
          <w:p w14:paraId="5BFE8DD0" w14:textId="09225AC6" w:rsidR="00BD4FA6" w:rsidRPr="00C9310A" w:rsidRDefault="00BD4FA6"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ECG</w:t>
            </w:r>
          </w:p>
        </w:tc>
        <w:tc>
          <w:tcPr>
            <w:tcW w:w="3396" w:type="dxa"/>
          </w:tcPr>
          <w:p w14:paraId="4F934645" w14:textId="29C21736" w:rsidR="00BD4FA6" w:rsidRPr="00C9310A" w:rsidRDefault="00BD4FA6" w:rsidP="00C9310A">
            <w:pPr>
              <w:spacing w:line="240" w:lineRule="auto"/>
              <w:ind w:firstLineChars="0" w:firstLine="0"/>
              <w:jc w:val="center"/>
              <w:rPr>
                <w:rFonts w:eastAsiaTheme="minorEastAsia" w:cs="Times New Roman"/>
                <w:sz w:val="21"/>
                <w:szCs w:val="21"/>
              </w:rPr>
            </w:pPr>
            <w:r w:rsidRPr="00C9310A">
              <w:rPr>
                <w:rFonts w:eastAsia="宋体" w:cs="Times New Roman" w:hint="eastAsia"/>
                <w:kern w:val="0"/>
                <w:sz w:val="21"/>
                <w:szCs w:val="21"/>
                <w14:ligatures w14:val="none"/>
              </w:rPr>
              <w:t>0.01-250</w:t>
            </w:r>
          </w:p>
        </w:tc>
      </w:tr>
      <w:tr w:rsidR="00011D08" w:rsidRPr="00C9310A" w14:paraId="318129DA" w14:textId="77777777" w:rsidTr="00BD4FA6">
        <w:trPr>
          <w:trHeight w:val="479"/>
          <w:jc w:val="center"/>
        </w:trPr>
        <w:tc>
          <w:tcPr>
            <w:tcW w:w="5246" w:type="dxa"/>
          </w:tcPr>
          <w:p w14:paraId="0EEDA087" w14:textId="05FB5B80" w:rsidR="00BD4FA6" w:rsidRPr="00C9310A" w:rsidRDefault="00BD4FA6"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EMG</w:t>
            </w:r>
          </w:p>
        </w:tc>
        <w:tc>
          <w:tcPr>
            <w:tcW w:w="3396" w:type="dxa"/>
          </w:tcPr>
          <w:p w14:paraId="4D3401EE" w14:textId="00CCA08F" w:rsidR="00BD4FA6" w:rsidRPr="00C9310A" w:rsidRDefault="00BD4FA6" w:rsidP="00C9310A">
            <w:pPr>
              <w:spacing w:line="240" w:lineRule="auto"/>
              <w:ind w:firstLineChars="0" w:firstLine="0"/>
              <w:jc w:val="center"/>
              <w:rPr>
                <w:rFonts w:eastAsiaTheme="minorEastAsia" w:cs="Times New Roman"/>
                <w:sz w:val="21"/>
                <w:szCs w:val="21"/>
              </w:rPr>
            </w:pPr>
            <w:r w:rsidRPr="00C9310A">
              <w:rPr>
                <w:rFonts w:eastAsia="宋体" w:cs="Times New Roman" w:hint="eastAsia"/>
                <w:kern w:val="0"/>
                <w:sz w:val="21"/>
                <w:szCs w:val="21"/>
                <w14:ligatures w14:val="none"/>
              </w:rPr>
              <w:t>15-500</w:t>
            </w:r>
          </w:p>
        </w:tc>
      </w:tr>
      <w:tr w:rsidR="00011D08" w:rsidRPr="00C9310A" w14:paraId="35793195" w14:textId="77777777" w:rsidTr="00BD4FA6">
        <w:trPr>
          <w:trHeight w:val="479"/>
          <w:jc w:val="center"/>
        </w:trPr>
        <w:tc>
          <w:tcPr>
            <w:tcW w:w="5246" w:type="dxa"/>
          </w:tcPr>
          <w:p w14:paraId="432F6949" w14:textId="719454C7" w:rsidR="00BD4FA6" w:rsidRPr="00C9310A" w:rsidRDefault="00BD4FA6"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kern w:val="24"/>
                <w:sz w:val="21"/>
                <w:szCs w:val="21"/>
              </w:rPr>
              <w:t>EOG</w:t>
            </w:r>
          </w:p>
        </w:tc>
        <w:tc>
          <w:tcPr>
            <w:tcW w:w="3396" w:type="dxa"/>
          </w:tcPr>
          <w:p w14:paraId="0CE6EE3D" w14:textId="4F90460C" w:rsidR="00BD4FA6" w:rsidRPr="00C9310A" w:rsidRDefault="00BD4FA6" w:rsidP="00C9310A">
            <w:pPr>
              <w:spacing w:line="240" w:lineRule="auto"/>
              <w:ind w:firstLineChars="0" w:firstLine="0"/>
              <w:jc w:val="center"/>
              <w:rPr>
                <w:rFonts w:eastAsiaTheme="minorEastAsia" w:cs="Times New Roman"/>
                <w:sz w:val="21"/>
                <w:szCs w:val="21"/>
              </w:rPr>
            </w:pPr>
            <w:r w:rsidRPr="00C9310A">
              <w:rPr>
                <w:rFonts w:eastAsia="宋体" w:cs="Times New Roman" w:hint="eastAsia"/>
                <w:kern w:val="0"/>
                <w:sz w:val="21"/>
                <w:szCs w:val="21"/>
                <w14:ligatures w14:val="none"/>
              </w:rPr>
              <w:t>0</w:t>
            </w:r>
            <w:r w:rsidR="00136F98" w:rsidRPr="00C9310A">
              <w:rPr>
                <w:rFonts w:eastAsia="宋体" w:cs="Times New Roman" w:hint="eastAsia"/>
                <w:kern w:val="0"/>
                <w:sz w:val="21"/>
                <w:szCs w:val="21"/>
                <w14:ligatures w14:val="none"/>
              </w:rPr>
              <w:t>.1</w:t>
            </w:r>
            <w:r w:rsidRPr="00C9310A">
              <w:rPr>
                <w:rFonts w:eastAsia="宋体" w:cs="Times New Roman" w:hint="eastAsia"/>
                <w:kern w:val="0"/>
                <w:sz w:val="21"/>
                <w:szCs w:val="21"/>
                <w14:ligatures w14:val="none"/>
              </w:rPr>
              <w:t>-50</w:t>
            </w:r>
          </w:p>
        </w:tc>
      </w:tr>
    </w:tbl>
    <w:p w14:paraId="4218A02A" w14:textId="77777777" w:rsidR="00C045EA" w:rsidRPr="00011D08" w:rsidRDefault="00C045EA" w:rsidP="009638A8">
      <w:pPr>
        <w:spacing w:beforeLines="50" w:before="163" w:afterLines="50" w:after="163" w:line="240" w:lineRule="auto"/>
        <w:ind w:firstLineChars="0" w:firstLine="0"/>
        <w:rPr>
          <w:rFonts w:eastAsiaTheme="minorEastAsia" w:cs="Times New Roman"/>
        </w:rPr>
      </w:pPr>
    </w:p>
    <w:p w14:paraId="1407C5AB" w14:textId="7C88C042" w:rsidR="008A5AEB" w:rsidRPr="00011D08" w:rsidRDefault="008A5AEB" w:rsidP="009638A8">
      <w:pPr>
        <w:pStyle w:val="a3"/>
        <w:spacing w:beforeLines="50" w:before="163" w:afterLines="50" w:after="163" w:line="240" w:lineRule="auto"/>
        <w:rPr>
          <w:rFonts w:cs="Times New Roman"/>
        </w:rPr>
      </w:pPr>
      <w:bookmarkStart w:id="108" w:name="_Toc219832365"/>
      <w:bookmarkStart w:id="109" w:name="_Hlk218723641"/>
      <w:r w:rsidRPr="00011D08">
        <w:rPr>
          <w:rFonts w:cs="Times New Roman"/>
        </w:rPr>
        <w:t>Table S</w:t>
      </w:r>
      <w:r w:rsidR="00AE16DD" w:rsidRPr="00011D08">
        <w:rPr>
          <w:rFonts w:cs="Times New Roman" w:hint="eastAsia"/>
        </w:rPr>
        <w:t>7</w:t>
      </w:r>
      <w:r w:rsidRPr="00011D08">
        <w:rPr>
          <w:rFonts w:cs="Times New Roman"/>
          <w:b w:val="0"/>
          <w:bCs/>
        </w:rPr>
        <w:t xml:space="preserve"> </w:t>
      </w:r>
      <w:r w:rsidR="00BC27EA" w:rsidRPr="00011D08">
        <w:rPr>
          <w:rFonts w:cs="Times New Roman"/>
          <w:b w:val="0"/>
          <w:bCs/>
        </w:rPr>
        <w:t xml:space="preserve">Reported </w:t>
      </w:r>
      <w:r w:rsidR="00BC27EA" w:rsidRPr="00011D08">
        <w:rPr>
          <w:rFonts w:cs="Times New Roman" w:hint="eastAsia"/>
          <w:b w:val="0"/>
          <w:bCs/>
        </w:rPr>
        <w:t xml:space="preserve">interfacial </w:t>
      </w:r>
      <w:r w:rsidR="00BC27EA" w:rsidRPr="00011D08">
        <w:rPr>
          <w:rFonts w:cs="Times New Roman"/>
          <w:b w:val="0"/>
          <w:bCs/>
        </w:rPr>
        <w:t>impedance values of commercial Ag/AgCl gel electrodes at 10 Hz</w:t>
      </w:r>
      <w:bookmarkEnd w:id="108"/>
    </w:p>
    <w:tbl>
      <w:tblPr>
        <w:tblStyle w:val="aa"/>
        <w:tblW w:w="9310"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1"/>
        <w:gridCol w:w="2185"/>
        <w:gridCol w:w="2327"/>
        <w:gridCol w:w="2327"/>
      </w:tblGrid>
      <w:tr w:rsidR="00011D08" w:rsidRPr="00C9310A" w14:paraId="0FE114AD" w14:textId="77777777" w:rsidTr="00547DEA">
        <w:trPr>
          <w:trHeight w:val="1110"/>
          <w:jc w:val="center"/>
        </w:trPr>
        <w:tc>
          <w:tcPr>
            <w:tcW w:w="2471" w:type="dxa"/>
            <w:tcBorders>
              <w:top w:val="single" w:sz="8" w:space="0" w:color="auto"/>
              <w:bottom w:val="single" w:sz="8" w:space="0" w:color="auto"/>
            </w:tcBorders>
            <w:vAlign w:val="center"/>
          </w:tcPr>
          <w:p w14:paraId="0936DF21" w14:textId="77777777" w:rsidR="008A5AEB" w:rsidRPr="00C9310A" w:rsidRDefault="008A5AEB"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Source</w:t>
            </w:r>
          </w:p>
        </w:tc>
        <w:tc>
          <w:tcPr>
            <w:tcW w:w="2185" w:type="dxa"/>
            <w:tcBorders>
              <w:top w:val="single" w:sz="8" w:space="0" w:color="auto"/>
              <w:bottom w:val="single" w:sz="8" w:space="0" w:color="auto"/>
            </w:tcBorders>
            <w:vAlign w:val="center"/>
          </w:tcPr>
          <w:p w14:paraId="191ABCB3"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b/>
                <w:bCs/>
                <w:sz w:val="21"/>
                <w:szCs w:val="21"/>
              </w:rPr>
              <w:t>I</w:t>
            </w:r>
            <w:r w:rsidRPr="00C9310A">
              <w:rPr>
                <w:rFonts w:eastAsiaTheme="minorEastAsia" w:cs="Times New Roman"/>
                <w:b/>
                <w:bCs/>
                <w:sz w:val="21"/>
                <w:szCs w:val="21"/>
              </w:rPr>
              <w:t>mpedance</w:t>
            </w:r>
            <w:r w:rsidRPr="00C9310A">
              <w:rPr>
                <w:rFonts w:eastAsiaTheme="minorEastAsia" w:cs="Times New Roman" w:hint="eastAsia"/>
                <w:b/>
                <w:bCs/>
                <w:sz w:val="21"/>
                <w:szCs w:val="21"/>
              </w:rPr>
              <w:t xml:space="preserve"> at 10 Hz (</w:t>
            </w:r>
            <w:r w:rsidRPr="00C9310A">
              <w:rPr>
                <w:rFonts w:eastAsiaTheme="minorEastAsia" w:cs="Times New Roman"/>
                <w:b/>
                <w:bCs/>
                <w:sz w:val="21"/>
                <w:szCs w:val="21"/>
              </w:rPr>
              <w:t>k</w:t>
            </w:r>
            <w:r w:rsidRPr="00C9310A">
              <w:rPr>
                <w:rFonts w:eastAsiaTheme="minorEastAsia" w:cs="Times New Roman"/>
                <w:b/>
                <w:bCs/>
                <w:sz w:val="21"/>
                <w:szCs w:val="21"/>
              </w:rPr>
              <w:sym w:font="Symbol" w:char="F057"/>
            </w:r>
            <w:r w:rsidRPr="00C9310A">
              <w:rPr>
                <w:rFonts w:eastAsiaTheme="minorEastAsia" w:cs="Times New Roman" w:hint="eastAsia"/>
                <w:b/>
                <w:bCs/>
                <w:sz w:val="21"/>
                <w:szCs w:val="21"/>
              </w:rPr>
              <w:t>)</w:t>
            </w:r>
          </w:p>
        </w:tc>
        <w:tc>
          <w:tcPr>
            <w:tcW w:w="2327" w:type="dxa"/>
            <w:tcBorders>
              <w:top w:val="single" w:sz="8" w:space="0" w:color="auto"/>
              <w:bottom w:val="single" w:sz="8" w:space="0" w:color="auto"/>
            </w:tcBorders>
            <w:vAlign w:val="center"/>
          </w:tcPr>
          <w:p w14:paraId="31C5CBFC" w14:textId="77777777" w:rsidR="008A5AEB" w:rsidRPr="00C9310A" w:rsidRDefault="008A5AEB"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Electrode area (cm</w:t>
            </w:r>
            <w:r w:rsidRPr="00C9310A">
              <w:rPr>
                <w:rFonts w:eastAsiaTheme="minorEastAsia" w:cs="Times New Roman"/>
                <w:b/>
                <w:bCs/>
                <w:sz w:val="21"/>
                <w:szCs w:val="21"/>
                <w:vertAlign w:val="superscript"/>
              </w:rPr>
              <w:t>2</w:t>
            </w:r>
            <w:r w:rsidRPr="00C9310A">
              <w:rPr>
                <w:rFonts w:eastAsiaTheme="minorEastAsia" w:cs="Times New Roman"/>
                <w:b/>
                <w:bCs/>
                <w:sz w:val="21"/>
                <w:szCs w:val="21"/>
              </w:rPr>
              <w:t>)</w:t>
            </w:r>
          </w:p>
        </w:tc>
        <w:tc>
          <w:tcPr>
            <w:tcW w:w="2327" w:type="dxa"/>
            <w:tcBorders>
              <w:top w:val="single" w:sz="8" w:space="0" w:color="auto"/>
              <w:bottom w:val="single" w:sz="8" w:space="0" w:color="auto"/>
            </w:tcBorders>
            <w:vAlign w:val="center"/>
          </w:tcPr>
          <w:p w14:paraId="0C2F5BCA"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b/>
                <w:bCs/>
                <w:sz w:val="21"/>
                <w:szCs w:val="21"/>
              </w:rPr>
              <w:t>Normalized</w:t>
            </w:r>
            <w:r w:rsidRPr="00C9310A">
              <w:rPr>
                <w:rFonts w:eastAsiaTheme="minorEastAsia" w:cs="Times New Roman" w:hint="eastAsia"/>
                <w:b/>
                <w:bCs/>
                <w:sz w:val="21"/>
                <w:szCs w:val="21"/>
              </w:rPr>
              <w:t xml:space="preserve"> i</w:t>
            </w:r>
            <w:r w:rsidRPr="00C9310A">
              <w:rPr>
                <w:rFonts w:eastAsiaTheme="minorEastAsia" w:cs="Times New Roman"/>
                <w:b/>
                <w:bCs/>
                <w:sz w:val="21"/>
                <w:szCs w:val="21"/>
              </w:rPr>
              <w:t>mpedance</w:t>
            </w:r>
            <w:r w:rsidRPr="00C9310A">
              <w:rPr>
                <w:rFonts w:eastAsiaTheme="minorEastAsia" w:cs="Times New Roman" w:hint="eastAsia"/>
                <w:b/>
                <w:bCs/>
                <w:sz w:val="21"/>
                <w:szCs w:val="21"/>
              </w:rPr>
              <w:t xml:space="preserve"> at 10 Hz (</w:t>
            </w:r>
            <w:r w:rsidRPr="00C9310A">
              <w:rPr>
                <w:rFonts w:eastAsiaTheme="minorEastAsia" w:cs="Times New Roman"/>
                <w:b/>
                <w:bCs/>
                <w:sz w:val="21"/>
                <w:szCs w:val="21"/>
              </w:rPr>
              <w:t>k</w:t>
            </w:r>
            <w:r w:rsidRPr="00C9310A">
              <w:rPr>
                <w:rFonts w:eastAsiaTheme="minorEastAsia" w:cs="Times New Roman"/>
                <w:b/>
                <w:bCs/>
                <w:sz w:val="21"/>
                <w:szCs w:val="21"/>
              </w:rPr>
              <w:sym w:font="Symbol" w:char="F057"/>
            </w:r>
            <w:r w:rsidRPr="00C9310A">
              <w:rPr>
                <w:rFonts w:eastAsiaTheme="minorEastAsia" w:cs="Times New Roman"/>
                <w:b/>
                <w:bCs/>
                <w:sz w:val="21"/>
                <w:szCs w:val="21"/>
              </w:rPr>
              <w:t xml:space="preserve"> cm</w:t>
            </w:r>
            <w:r w:rsidRPr="00C9310A">
              <w:rPr>
                <w:rFonts w:eastAsiaTheme="minorEastAsia" w:cs="Times New Roman"/>
                <w:b/>
                <w:bCs/>
                <w:sz w:val="21"/>
                <w:szCs w:val="21"/>
                <w:vertAlign w:val="superscript"/>
              </w:rPr>
              <w:t>2</w:t>
            </w:r>
            <w:r w:rsidRPr="00C9310A">
              <w:rPr>
                <w:rFonts w:eastAsiaTheme="minorEastAsia" w:cs="Times New Roman" w:hint="eastAsia"/>
                <w:b/>
                <w:bCs/>
                <w:sz w:val="21"/>
                <w:szCs w:val="21"/>
              </w:rPr>
              <w:t>)</w:t>
            </w:r>
          </w:p>
        </w:tc>
      </w:tr>
      <w:tr w:rsidR="00011D08" w:rsidRPr="00C9310A" w14:paraId="624C7CD3" w14:textId="77777777" w:rsidTr="00547DEA">
        <w:trPr>
          <w:trHeight w:val="374"/>
          <w:jc w:val="center"/>
        </w:trPr>
        <w:tc>
          <w:tcPr>
            <w:tcW w:w="2471" w:type="dxa"/>
            <w:tcBorders>
              <w:top w:val="single" w:sz="8" w:space="0" w:color="auto"/>
            </w:tcBorders>
          </w:tcPr>
          <w:p w14:paraId="48E2DE7B" w14:textId="77777777" w:rsidR="008A5AEB" w:rsidRPr="00C9310A" w:rsidRDefault="008A5AEB"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This work</w:t>
            </w:r>
          </w:p>
        </w:tc>
        <w:tc>
          <w:tcPr>
            <w:tcW w:w="2185" w:type="dxa"/>
            <w:tcBorders>
              <w:top w:val="single" w:sz="8" w:space="0" w:color="auto"/>
            </w:tcBorders>
          </w:tcPr>
          <w:p w14:paraId="427DDFE9"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217</w:t>
            </w:r>
          </w:p>
        </w:tc>
        <w:tc>
          <w:tcPr>
            <w:tcW w:w="2327" w:type="dxa"/>
            <w:tcBorders>
              <w:top w:val="single" w:sz="8" w:space="0" w:color="auto"/>
            </w:tcBorders>
          </w:tcPr>
          <w:p w14:paraId="7203D591"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2.01</w:t>
            </w:r>
          </w:p>
        </w:tc>
        <w:tc>
          <w:tcPr>
            <w:tcW w:w="2327" w:type="dxa"/>
            <w:tcBorders>
              <w:top w:val="single" w:sz="8" w:space="0" w:color="auto"/>
            </w:tcBorders>
          </w:tcPr>
          <w:p w14:paraId="18251969"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436</w:t>
            </w:r>
          </w:p>
        </w:tc>
      </w:tr>
      <w:tr w:rsidR="00011D08" w:rsidRPr="00C9310A" w14:paraId="291E5203" w14:textId="77777777" w:rsidTr="00547DEA">
        <w:trPr>
          <w:trHeight w:val="367"/>
          <w:jc w:val="center"/>
        </w:trPr>
        <w:tc>
          <w:tcPr>
            <w:tcW w:w="2471" w:type="dxa"/>
          </w:tcPr>
          <w:p w14:paraId="2B5DA6E3" w14:textId="21D421D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8]</w:t>
            </w:r>
          </w:p>
        </w:tc>
        <w:tc>
          <w:tcPr>
            <w:tcW w:w="2185" w:type="dxa"/>
          </w:tcPr>
          <w:p w14:paraId="42D80C16"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sym w:font="Symbol" w:char="F0BB"/>
            </w:r>
            <w:r w:rsidRPr="00C9310A">
              <w:rPr>
                <w:rFonts w:eastAsiaTheme="minorEastAsia" w:cs="Times New Roman" w:hint="eastAsia"/>
                <w:sz w:val="21"/>
                <w:szCs w:val="21"/>
              </w:rPr>
              <w:t>300</w:t>
            </w:r>
          </w:p>
        </w:tc>
        <w:tc>
          <w:tcPr>
            <w:tcW w:w="2327" w:type="dxa"/>
          </w:tcPr>
          <w:p w14:paraId="7554759D"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10.5</w:t>
            </w:r>
          </w:p>
        </w:tc>
        <w:tc>
          <w:tcPr>
            <w:tcW w:w="2327" w:type="dxa"/>
          </w:tcPr>
          <w:p w14:paraId="44310F22"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3150</w:t>
            </w:r>
          </w:p>
        </w:tc>
      </w:tr>
      <w:tr w:rsidR="00011D08" w:rsidRPr="00C9310A" w14:paraId="12DAB752" w14:textId="77777777" w:rsidTr="00547DEA">
        <w:trPr>
          <w:trHeight w:val="367"/>
          <w:jc w:val="center"/>
        </w:trPr>
        <w:tc>
          <w:tcPr>
            <w:tcW w:w="2471" w:type="dxa"/>
          </w:tcPr>
          <w:p w14:paraId="0B3CFB95" w14:textId="622305BA"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9]</w:t>
            </w:r>
          </w:p>
        </w:tc>
        <w:tc>
          <w:tcPr>
            <w:tcW w:w="2185" w:type="dxa"/>
          </w:tcPr>
          <w:p w14:paraId="3D8C4956"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sym w:font="Symbol" w:char="F0BB"/>
            </w:r>
            <w:r w:rsidRPr="00C9310A">
              <w:rPr>
                <w:rFonts w:eastAsiaTheme="minorEastAsia" w:cs="Times New Roman" w:hint="eastAsia"/>
                <w:sz w:val="21"/>
                <w:szCs w:val="21"/>
              </w:rPr>
              <w:t>240</w:t>
            </w:r>
          </w:p>
        </w:tc>
        <w:tc>
          <w:tcPr>
            <w:tcW w:w="2327" w:type="dxa"/>
          </w:tcPr>
          <w:p w14:paraId="49E649A6"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7.07</w:t>
            </w:r>
          </w:p>
        </w:tc>
        <w:tc>
          <w:tcPr>
            <w:tcW w:w="2327" w:type="dxa"/>
          </w:tcPr>
          <w:p w14:paraId="22A4443E"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1697</w:t>
            </w:r>
          </w:p>
        </w:tc>
      </w:tr>
      <w:tr w:rsidR="00011D08" w:rsidRPr="00C9310A" w14:paraId="7CEA2D3B" w14:textId="77777777" w:rsidTr="00547DEA">
        <w:trPr>
          <w:trHeight w:val="374"/>
          <w:jc w:val="center"/>
        </w:trPr>
        <w:tc>
          <w:tcPr>
            <w:tcW w:w="2471" w:type="dxa"/>
          </w:tcPr>
          <w:p w14:paraId="6BB7927D" w14:textId="749F9B7D"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10]</w:t>
            </w:r>
          </w:p>
        </w:tc>
        <w:tc>
          <w:tcPr>
            <w:tcW w:w="2185" w:type="dxa"/>
          </w:tcPr>
          <w:p w14:paraId="7C7BAD1C"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sym w:font="Symbol" w:char="F0BB"/>
            </w:r>
            <w:r w:rsidRPr="00C9310A">
              <w:rPr>
                <w:rFonts w:eastAsiaTheme="minorEastAsia" w:cs="Times New Roman" w:hint="eastAsia"/>
                <w:sz w:val="21"/>
                <w:szCs w:val="21"/>
              </w:rPr>
              <w:t>500</w:t>
            </w:r>
          </w:p>
        </w:tc>
        <w:tc>
          <w:tcPr>
            <w:tcW w:w="2327" w:type="dxa"/>
          </w:tcPr>
          <w:p w14:paraId="2FACF3FF"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2.1</w:t>
            </w:r>
          </w:p>
        </w:tc>
        <w:tc>
          <w:tcPr>
            <w:tcW w:w="2327" w:type="dxa"/>
          </w:tcPr>
          <w:p w14:paraId="19195BF9"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1050</w:t>
            </w:r>
          </w:p>
        </w:tc>
      </w:tr>
      <w:tr w:rsidR="00011D08" w:rsidRPr="00C9310A" w14:paraId="3CEB0CB5" w14:textId="77777777" w:rsidTr="00547DEA">
        <w:trPr>
          <w:trHeight w:val="367"/>
          <w:jc w:val="center"/>
        </w:trPr>
        <w:tc>
          <w:tcPr>
            <w:tcW w:w="2471" w:type="dxa"/>
            <w:tcBorders>
              <w:bottom w:val="nil"/>
            </w:tcBorders>
          </w:tcPr>
          <w:p w14:paraId="3ED61F1A" w14:textId="2A1D1255"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11]</w:t>
            </w:r>
          </w:p>
        </w:tc>
        <w:tc>
          <w:tcPr>
            <w:tcW w:w="2185" w:type="dxa"/>
            <w:tcBorders>
              <w:bottom w:val="nil"/>
            </w:tcBorders>
          </w:tcPr>
          <w:p w14:paraId="37740D3A"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w:t>
            </w:r>
          </w:p>
        </w:tc>
        <w:tc>
          <w:tcPr>
            <w:tcW w:w="2327" w:type="dxa"/>
            <w:tcBorders>
              <w:bottom w:val="nil"/>
            </w:tcBorders>
          </w:tcPr>
          <w:p w14:paraId="7A2C294E"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w:t>
            </w:r>
          </w:p>
        </w:tc>
        <w:tc>
          <w:tcPr>
            <w:tcW w:w="2327" w:type="dxa"/>
            <w:tcBorders>
              <w:bottom w:val="nil"/>
            </w:tcBorders>
          </w:tcPr>
          <w:p w14:paraId="0B39A13B"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460</w:t>
            </w:r>
          </w:p>
        </w:tc>
      </w:tr>
      <w:tr w:rsidR="00011D08" w:rsidRPr="00C9310A" w14:paraId="7FB01DB8" w14:textId="77777777" w:rsidTr="00547DEA">
        <w:trPr>
          <w:trHeight w:val="374"/>
          <w:jc w:val="center"/>
        </w:trPr>
        <w:tc>
          <w:tcPr>
            <w:tcW w:w="2471" w:type="dxa"/>
            <w:tcBorders>
              <w:top w:val="nil"/>
              <w:bottom w:val="single" w:sz="8" w:space="0" w:color="auto"/>
            </w:tcBorders>
          </w:tcPr>
          <w:p w14:paraId="20533F0B" w14:textId="38550D89"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12]</w:t>
            </w:r>
          </w:p>
        </w:tc>
        <w:tc>
          <w:tcPr>
            <w:tcW w:w="2185" w:type="dxa"/>
            <w:tcBorders>
              <w:top w:val="nil"/>
              <w:bottom w:val="single" w:sz="8" w:space="0" w:color="auto"/>
            </w:tcBorders>
          </w:tcPr>
          <w:p w14:paraId="34A640D2"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w:t>
            </w:r>
          </w:p>
        </w:tc>
        <w:tc>
          <w:tcPr>
            <w:tcW w:w="2327" w:type="dxa"/>
            <w:tcBorders>
              <w:top w:val="nil"/>
              <w:bottom w:val="single" w:sz="8" w:space="0" w:color="auto"/>
            </w:tcBorders>
          </w:tcPr>
          <w:p w14:paraId="69117820"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w:t>
            </w:r>
          </w:p>
        </w:tc>
        <w:tc>
          <w:tcPr>
            <w:tcW w:w="2327" w:type="dxa"/>
            <w:tcBorders>
              <w:top w:val="nil"/>
              <w:bottom w:val="single" w:sz="8" w:space="0" w:color="auto"/>
            </w:tcBorders>
          </w:tcPr>
          <w:p w14:paraId="5E3A5A89" w14:textId="77777777" w:rsidR="008A5AEB" w:rsidRPr="00C9310A" w:rsidRDefault="008A5AEB"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252</w:t>
            </w:r>
          </w:p>
        </w:tc>
      </w:tr>
    </w:tbl>
    <w:p w14:paraId="10527E22" w14:textId="24B13156" w:rsidR="00C70437" w:rsidRPr="00011D08" w:rsidRDefault="00321A0C" w:rsidP="00C9310A">
      <w:pPr>
        <w:pStyle w:val="a3"/>
        <w:spacing w:beforeLines="100" w:before="326" w:afterLines="50" w:after="163" w:line="240" w:lineRule="auto"/>
        <w:rPr>
          <w:rFonts w:cs="Times New Roman"/>
          <w:b w:val="0"/>
          <w:bCs/>
        </w:rPr>
      </w:pPr>
      <w:bookmarkStart w:id="110" w:name="_Toc219832366"/>
      <w:bookmarkStart w:id="111" w:name="_Hlk219596159"/>
      <w:bookmarkStart w:id="112" w:name="_Hlk218973582"/>
      <w:bookmarkEnd w:id="109"/>
      <w:r w:rsidRPr="00011D08">
        <w:rPr>
          <w:rFonts w:cs="Times New Roman"/>
        </w:rPr>
        <w:t>Table S</w:t>
      </w:r>
      <w:r w:rsidR="00AE16DD" w:rsidRPr="00011D08">
        <w:rPr>
          <w:rFonts w:cs="Times New Roman" w:hint="eastAsia"/>
        </w:rPr>
        <w:t>8</w:t>
      </w:r>
      <w:r w:rsidRPr="00011D08">
        <w:rPr>
          <w:rFonts w:cs="Times New Roman"/>
          <w:b w:val="0"/>
          <w:bCs/>
        </w:rPr>
        <w:t xml:space="preserve"> </w:t>
      </w:r>
      <w:r w:rsidR="00C70437" w:rsidRPr="00011D08">
        <w:rPr>
          <w:rFonts w:cs="Times New Roman"/>
          <w:b w:val="0"/>
          <w:bCs/>
        </w:rPr>
        <w:t>Comparison of electrode-skin interface impedance at 10 Hz for different electrodes without skin abrasion</w:t>
      </w:r>
      <w:bookmarkEnd w:id="110"/>
    </w:p>
    <w:tbl>
      <w:tblPr>
        <w:tblStyle w:val="aa"/>
        <w:tblW w:w="10154" w:type="dxa"/>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
        <w:gridCol w:w="2374"/>
        <w:gridCol w:w="1560"/>
        <w:gridCol w:w="1935"/>
        <w:gridCol w:w="1210"/>
        <w:gridCol w:w="1665"/>
        <w:gridCol w:w="1374"/>
      </w:tblGrid>
      <w:tr w:rsidR="00011D08" w:rsidRPr="00C9310A" w14:paraId="1C933D76" w14:textId="77777777" w:rsidTr="00C9310A">
        <w:trPr>
          <w:trHeight w:val="397"/>
          <w:jc w:val="center"/>
        </w:trPr>
        <w:tc>
          <w:tcPr>
            <w:tcW w:w="2410" w:type="dxa"/>
            <w:gridSpan w:val="2"/>
            <w:tcBorders>
              <w:top w:val="single" w:sz="8" w:space="0" w:color="auto"/>
              <w:bottom w:val="single" w:sz="8" w:space="0" w:color="auto"/>
            </w:tcBorders>
            <w:vAlign w:val="center"/>
          </w:tcPr>
          <w:p w14:paraId="2FC54A0C" w14:textId="21F5978D" w:rsidR="00816350" w:rsidRPr="00C9310A" w:rsidRDefault="00816350"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Electrode material</w:t>
            </w:r>
          </w:p>
        </w:tc>
        <w:tc>
          <w:tcPr>
            <w:tcW w:w="1560" w:type="dxa"/>
            <w:tcBorders>
              <w:top w:val="single" w:sz="8" w:space="0" w:color="auto"/>
              <w:bottom w:val="single" w:sz="8" w:space="0" w:color="auto"/>
            </w:tcBorders>
            <w:vAlign w:val="center"/>
          </w:tcPr>
          <w:p w14:paraId="3EB67252" w14:textId="646FFAF9" w:rsidR="00816350" w:rsidRPr="00C9310A" w:rsidRDefault="00816350"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Applications</w:t>
            </w:r>
          </w:p>
        </w:tc>
        <w:tc>
          <w:tcPr>
            <w:tcW w:w="1935" w:type="dxa"/>
            <w:tcBorders>
              <w:top w:val="single" w:sz="8" w:space="0" w:color="auto"/>
              <w:bottom w:val="single" w:sz="8" w:space="0" w:color="auto"/>
            </w:tcBorders>
            <w:vAlign w:val="center"/>
          </w:tcPr>
          <w:p w14:paraId="784C83F6" w14:textId="58C7B47D" w:rsidR="00816350" w:rsidRPr="00C9310A" w:rsidRDefault="00577E57"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Normalized</w:t>
            </w:r>
            <w:r w:rsidRPr="00C9310A">
              <w:rPr>
                <w:rFonts w:eastAsiaTheme="minorEastAsia" w:cs="Times New Roman" w:hint="eastAsia"/>
                <w:b/>
                <w:bCs/>
                <w:sz w:val="21"/>
                <w:szCs w:val="21"/>
              </w:rPr>
              <w:t xml:space="preserve"> i</w:t>
            </w:r>
            <w:r w:rsidR="00816350" w:rsidRPr="00C9310A">
              <w:rPr>
                <w:rFonts w:eastAsiaTheme="minorEastAsia" w:cs="Times New Roman"/>
                <w:b/>
                <w:bCs/>
                <w:sz w:val="21"/>
                <w:szCs w:val="21"/>
              </w:rPr>
              <w:t>mpedance</w:t>
            </w:r>
            <w:r w:rsidR="001660F9" w:rsidRPr="00C9310A">
              <w:rPr>
                <w:rFonts w:eastAsiaTheme="minorEastAsia" w:cs="Times New Roman" w:hint="eastAsia"/>
                <w:b/>
                <w:bCs/>
                <w:sz w:val="21"/>
                <w:szCs w:val="21"/>
              </w:rPr>
              <w:t xml:space="preserve"> </w:t>
            </w:r>
            <w:r w:rsidR="00461B26" w:rsidRPr="00C9310A">
              <w:rPr>
                <w:rFonts w:eastAsiaTheme="minorEastAsia" w:cs="Times New Roman" w:hint="eastAsia"/>
                <w:b/>
                <w:bCs/>
                <w:sz w:val="21"/>
                <w:szCs w:val="21"/>
              </w:rPr>
              <w:t xml:space="preserve">at 10 Hz </w:t>
            </w:r>
            <w:r w:rsidR="001660F9" w:rsidRPr="00C9310A">
              <w:rPr>
                <w:rFonts w:eastAsiaTheme="minorEastAsia" w:cs="Times New Roman" w:hint="eastAsia"/>
                <w:b/>
                <w:bCs/>
                <w:sz w:val="21"/>
                <w:szCs w:val="21"/>
              </w:rPr>
              <w:t>(</w:t>
            </w:r>
            <w:r w:rsidR="00461B26" w:rsidRPr="00C9310A">
              <w:rPr>
                <w:rFonts w:eastAsiaTheme="minorEastAsia" w:cs="Times New Roman"/>
                <w:b/>
                <w:bCs/>
                <w:sz w:val="21"/>
                <w:szCs w:val="21"/>
              </w:rPr>
              <w:t>k</w:t>
            </w:r>
            <w:r w:rsidR="00461B26" w:rsidRPr="00C9310A">
              <w:rPr>
                <w:rFonts w:eastAsiaTheme="minorEastAsia" w:cs="Times New Roman"/>
                <w:b/>
                <w:bCs/>
                <w:sz w:val="21"/>
                <w:szCs w:val="21"/>
              </w:rPr>
              <w:sym w:font="Symbol" w:char="F057"/>
            </w:r>
            <w:r w:rsidR="00461B26" w:rsidRPr="00C9310A">
              <w:rPr>
                <w:rFonts w:eastAsiaTheme="minorEastAsia" w:cs="Times New Roman"/>
                <w:b/>
                <w:bCs/>
                <w:sz w:val="21"/>
                <w:szCs w:val="21"/>
              </w:rPr>
              <w:t xml:space="preserve"> cm</w:t>
            </w:r>
            <w:r w:rsidR="00461B26" w:rsidRPr="00C9310A">
              <w:rPr>
                <w:rFonts w:eastAsiaTheme="minorEastAsia" w:cs="Times New Roman"/>
                <w:b/>
                <w:bCs/>
                <w:sz w:val="21"/>
                <w:szCs w:val="21"/>
                <w:vertAlign w:val="superscript"/>
              </w:rPr>
              <w:t>2</w:t>
            </w:r>
            <w:r w:rsidR="001660F9" w:rsidRPr="00C9310A">
              <w:rPr>
                <w:rFonts w:eastAsiaTheme="minorEastAsia" w:cs="Times New Roman" w:hint="eastAsia"/>
                <w:b/>
                <w:bCs/>
                <w:sz w:val="21"/>
                <w:szCs w:val="21"/>
              </w:rPr>
              <w:t>)</w:t>
            </w:r>
          </w:p>
        </w:tc>
        <w:tc>
          <w:tcPr>
            <w:tcW w:w="1210" w:type="dxa"/>
            <w:tcBorders>
              <w:top w:val="single" w:sz="8" w:space="0" w:color="auto"/>
              <w:bottom w:val="single" w:sz="8" w:space="0" w:color="auto"/>
            </w:tcBorders>
            <w:vAlign w:val="center"/>
          </w:tcPr>
          <w:p w14:paraId="042BCB35" w14:textId="16A6AAA1" w:rsidR="00816350" w:rsidRPr="00C9310A" w:rsidRDefault="00816350"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Electrode area (cm</w:t>
            </w:r>
            <w:r w:rsidRPr="00C9310A">
              <w:rPr>
                <w:rFonts w:eastAsiaTheme="minorEastAsia" w:cs="Times New Roman"/>
                <w:b/>
                <w:bCs/>
                <w:sz w:val="21"/>
                <w:szCs w:val="21"/>
                <w:vertAlign w:val="superscript"/>
              </w:rPr>
              <w:t>2</w:t>
            </w:r>
            <w:r w:rsidRPr="00C9310A">
              <w:rPr>
                <w:rFonts w:eastAsiaTheme="minorEastAsia" w:cs="Times New Roman"/>
                <w:b/>
                <w:bCs/>
                <w:sz w:val="21"/>
                <w:szCs w:val="21"/>
              </w:rPr>
              <w:t>)</w:t>
            </w:r>
          </w:p>
        </w:tc>
        <w:tc>
          <w:tcPr>
            <w:tcW w:w="1665" w:type="dxa"/>
            <w:tcBorders>
              <w:top w:val="single" w:sz="8" w:space="0" w:color="auto"/>
              <w:bottom w:val="single" w:sz="8" w:space="0" w:color="auto"/>
            </w:tcBorders>
            <w:vAlign w:val="center"/>
          </w:tcPr>
          <w:p w14:paraId="2026C47A" w14:textId="73B2821D" w:rsidR="00816350" w:rsidRPr="00C9310A" w:rsidRDefault="00816350"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Conductivity</w:t>
            </w:r>
            <w:r w:rsidR="00F15C8F" w:rsidRPr="00C9310A">
              <w:rPr>
                <w:rFonts w:eastAsiaTheme="minorEastAsia" w:cs="Times New Roman"/>
                <w:b/>
                <w:bCs/>
                <w:sz w:val="21"/>
                <w:szCs w:val="21"/>
              </w:rPr>
              <w:t xml:space="preserve"> </w:t>
            </w:r>
            <w:r w:rsidR="00F15C8F" w:rsidRPr="00C9310A">
              <w:rPr>
                <w:rFonts w:eastAsiaTheme="minorEastAsia" w:cs="Times New Roman"/>
                <w:b/>
                <w:bCs/>
                <w:sz w:val="21"/>
                <w:szCs w:val="21"/>
              </w:rPr>
              <w:t>（</w:t>
            </w:r>
            <w:r w:rsidR="00F15C8F" w:rsidRPr="00C9310A">
              <w:rPr>
                <w:rFonts w:eastAsiaTheme="minorEastAsia" w:cs="Times New Roman"/>
                <w:b/>
                <w:bCs/>
                <w:sz w:val="21"/>
                <w:szCs w:val="21"/>
              </w:rPr>
              <w:t>S/cm</w:t>
            </w:r>
            <w:r w:rsidR="00F15C8F" w:rsidRPr="00C9310A">
              <w:rPr>
                <w:rFonts w:eastAsiaTheme="minorEastAsia" w:cs="Times New Roman"/>
                <w:b/>
                <w:bCs/>
                <w:sz w:val="21"/>
                <w:szCs w:val="21"/>
              </w:rPr>
              <w:t>）</w:t>
            </w:r>
          </w:p>
        </w:tc>
        <w:tc>
          <w:tcPr>
            <w:tcW w:w="1374" w:type="dxa"/>
            <w:tcBorders>
              <w:top w:val="single" w:sz="8" w:space="0" w:color="auto"/>
              <w:bottom w:val="single" w:sz="8" w:space="0" w:color="auto"/>
            </w:tcBorders>
            <w:vAlign w:val="center"/>
          </w:tcPr>
          <w:p w14:paraId="2A6F5BD8" w14:textId="1314CDC5" w:rsidR="00816350" w:rsidRPr="00C9310A" w:rsidRDefault="00816350"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b/>
                <w:bCs/>
                <w:sz w:val="21"/>
                <w:szCs w:val="21"/>
              </w:rPr>
              <w:t>Reference</w:t>
            </w:r>
          </w:p>
        </w:tc>
      </w:tr>
      <w:tr w:rsidR="00011D08" w:rsidRPr="00C9310A" w14:paraId="33BC1739" w14:textId="77777777" w:rsidTr="00C9310A">
        <w:trPr>
          <w:trHeight w:val="397"/>
          <w:jc w:val="center"/>
        </w:trPr>
        <w:tc>
          <w:tcPr>
            <w:tcW w:w="2410" w:type="dxa"/>
            <w:gridSpan w:val="2"/>
            <w:tcBorders>
              <w:top w:val="single" w:sz="8" w:space="0" w:color="auto"/>
              <w:bottom w:val="nil"/>
            </w:tcBorders>
          </w:tcPr>
          <w:p w14:paraId="352DDAEE" w14:textId="1F586CD5" w:rsidR="005B29CA" w:rsidRPr="00C9310A" w:rsidRDefault="005B29CA" w:rsidP="00C9310A">
            <w:pPr>
              <w:spacing w:line="240" w:lineRule="auto"/>
              <w:ind w:firstLineChars="0" w:firstLine="0"/>
              <w:jc w:val="center"/>
              <w:rPr>
                <w:rFonts w:cs="Times New Roman"/>
                <w:kern w:val="24"/>
                <w:sz w:val="21"/>
                <w:szCs w:val="21"/>
              </w:rPr>
            </w:pPr>
            <w:proofErr w:type="gramStart"/>
            <w:r w:rsidRPr="00C9310A">
              <w:rPr>
                <w:rFonts w:eastAsiaTheme="minorEastAsia" w:cs="Times New Roman" w:hint="eastAsia"/>
                <w:kern w:val="24"/>
                <w:sz w:val="21"/>
                <w:szCs w:val="21"/>
              </w:rPr>
              <w:t>PEDOT:PSS</w:t>
            </w:r>
            <w:proofErr w:type="gramEnd"/>
            <w:r w:rsidRPr="00C9310A">
              <w:rPr>
                <w:rFonts w:eastAsiaTheme="minorEastAsia" w:cs="Times New Roman" w:hint="eastAsia"/>
                <w:kern w:val="24"/>
                <w:sz w:val="21"/>
                <w:szCs w:val="21"/>
              </w:rPr>
              <w:t>/GO/PEGDMA</w:t>
            </w:r>
          </w:p>
        </w:tc>
        <w:tc>
          <w:tcPr>
            <w:tcW w:w="1560" w:type="dxa"/>
            <w:tcBorders>
              <w:top w:val="single" w:sz="8" w:space="0" w:color="auto"/>
              <w:bottom w:val="nil"/>
            </w:tcBorders>
          </w:tcPr>
          <w:p w14:paraId="3B34B494" w14:textId="1E53E127"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sz w:val="21"/>
                <w:szCs w:val="21"/>
              </w:rPr>
              <w:t>EMG, EEG</w:t>
            </w:r>
          </w:p>
        </w:tc>
        <w:tc>
          <w:tcPr>
            <w:tcW w:w="1935" w:type="dxa"/>
            <w:tcBorders>
              <w:top w:val="single" w:sz="8" w:space="0" w:color="auto"/>
              <w:bottom w:val="nil"/>
            </w:tcBorders>
          </w:tcPr>
          <w:p w14:paraId="70005C9E" w14:textId="3C8AFE1A"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kern w:val="24"/>
                <w:sz w:val="21"/>
                <w:szCs w:val="21"/>
              </w:rPr>
              <w:t>43</w:t>
            </w:r>
          </w:p>
        </w:tc>
        <w:tc>
          <w:tcPr>
            <w:tcW w:w="1210" w:type="dxa"/>
            <w:tcBorders>
              <w:top w:val="single" w:sz="8" w:space="0" w:color="auto"/>
              <w:bottom w:val="nil"/>
            </w:tcBorders>
          </w:tcPr>
          <w:p w14:paraId="58EE04D8" w14:textId="4DBED0A3"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0.785</w:t>
            </w:r>
          </w:p>
        </w:tc>
        <w:tc>
          <w:tcPr>
            <w:tcW w:w="1665" w:type="dxa"/>
            <w:tcBorders>
              <w:top w:val="single" w:sz="8" w:space="0" w:color="auto"/>
              <w:bottom w:val="nil"/>
            </w:tcBorders>
          </w:tcPr>
          <w:p w14:paraId="3E3CBE97" w14:textId="2C56EAE9"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2060</w:t>
            </w:r>
          </w:p>
        </w:tc>
        <w:tc>
          <w:tcPr>
            <w:tcW w:w="1374" w:type="dxa"/>
            <w:tcBorders>
              <w:top w:val="single" w:sz="8" w:space="0" w:color="auto"/>
              <w:bottom w:val="nil"/>
            </w:tcBorders>
          </w:tcPr>
          <w:p w14:paraId="3B6884D1" w14:textId="6980AF94"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13]</w:t>
            </w:r>
          </w:p>
        </w:tc>
      </w:tr>
      <w:tr w:rsidR="00011D08" w:rsidRPr="00C9310A" w14:paraId="115F9A75" w14:textId="77777777" w:rsidTr="00C9310A">
        <w:trPr>
          <w:trHeight w:val="397"/>
          <w:jc w:val="center"/>
        </w:trPr>
        <w:tc>
          <w:tcPr>
            <w:tcW w:w="2410" w:type="dxa"/>
            <w:gridSpan w:val="2"/>
            <w:tcBorders>
              <w:top w:val="nil"/>
              <w:bottom w:val="nil"/>
            </w:tcBorders>
          </w:tcPr>
          <w:p w14:paraId="1E895D3A" w14:textId="607DA8FA"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cs="Times New Roman"/>
                <w:kern w:val="24"/>
                <w:sz w:val="21"/>
                <w:szCs w:val="21"/>
              </w:rPr>
              <w:t>MXene</w:t>
            </w:r>
            <w:r w:rsidRPr="00C9310A">
              <w:rPr>
                <w:rFonts w:eastAsiaTheme="minorEastAsia" w:cs="Times New Roman" w:hint="eastAsia"/>
                <w:kern w:val="24"/>
                <w:sz w:val="21"/>
                <w:szCs w:val="21"/>
              </w:rPr>
              <w:t>/</w:t>
            </w:r>
            <w:r w:rsidRPr="00C9310A">
              <w:rPr>
                <w:rFonts w:cs="Times New Roman"/>
                <w:kern w:val="24"/>
                <w:sz w:val="21"/>
                <w:szCs w:val="21"/>
              </w:rPr>
              <w:t>HEC</w:t>
            </w:r>
          </w:p>
        </w:tc>
        <w:tc>
          <w:tcPr>
            <w:tcW w:w="1560" w:type="dxa"/>
            <w:tcBorders>
              <w:top w:val="nil"/>
              <w:bottom w:val="nil"/>
            </w:tcBorders>
          </w:tcPr>
          <w:p w14:paraId="16CA441A" w14:textId="786A9699"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cs="Times New Roman"/>
                <w:kern w:val="24"/>
                <w:sz w:val="21"/>
                <w:szCs w:val="21"/>
              </w:rPr>
              <w:t>EMG, ECG, EOG, EEG</w:t>
            </w:r>
          </w:p>
        </w:tc>
        <w:tc>
          <w:tcPr>
            <w:tcW w:w="1935" w:type="dxa"/>
            <w:tcBorders>
              <w:top w:val="nil"/>
              <w:bottom w:val="nil"/>
            </w:tcBorders>
          </w:tcPr>
          <w:p w14:paraId="68A35E9A" w14:textId="2C20603F"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kern w:val="24"/>
                <w:sz w:val="21"/>
                <w:szCs w:val="21"/>
              </w:rPr>
              <w:t>53</w:t>
            </w:r>
          </w:p>
        </w:tc>
        <w:tc>
          <w:tcPr>
            <w:tcW w:w="1210" w:type="dxa"/>
            <w:tcBorders>
              <w:top w:val="nil"/>
              <w:bottom w:val="nil"/>
            </w:tcBorders>
          </w:tcPr>
          <w:p w14:paraId="5E712CE2" w14:textId="711923AE"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kern w:val="24"/>
                <w:sz w:val="21"/>
                <w:szCs w:val="21"/>
              </w:rPr>
              <w:t>0.785</w:t>
            </w:r>
          </w:p>
        </w:tc>
        <w:tc>
          <w:tcPr>
            <w:tcW w:w="1665" w:type="dxa"/>
            <w:tcBorders>
              <w:top w:val="nil"/>
              <w:bottom w:val="nil"/>
            </w:tcBorders>
          </w:tcPr>
          <w:p w14:paraId="36D3CC5E" w14:textId="6C7ABF65"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kern w:val="24"/>
                <w:sz w:val="21"/>
                <w:szCs w:val="21"/>
              </w:rPr>
              <w:t>1081</w:t>
            </w:r>
          </w:p>
        </w:tc>
        <w:tc>
          <w:tcPr>
            <w:tcW w:w="1374" w:type="dxa"/>
            <w:tcBorders>
              <w:top w:val="nil"/>
              <w:bottom w:val="nil"/>
            </w:tcBorders>
          </w:tcPr>
          <w:p w14:paraId="76540C0F" w14:textId="3C0D8931" w:rsidR="005B29CA" w:rsidRPr="00C9310A" w:rsidRDefault="005B29CA" w:rsidP="00C9310A">
            <w:pPr>
              <w:spacing w:line="240" w:lineRule="auto"/>
              <w:ind w:firstLineChars="0" w:firstLine="0"/>
              <w:jc w:val="center"/>
              <w:rPr>
                <w:rFonts w:eastAsiaTheme="minorEastAsia" w:cs="Times New Roman"/>
                <w:b/>
                <w:bCs/>
                <w:sz w:val="21"/>
                <w:szCs w:val="21"/>
              </w:rPr>
            </w:pPr>
            <w:r w:rsidRPr="00C9310A">
              <w:rPr>
                <w:rFonts w:cs="Times New Roman"/>
                <w:b/>
                <w:bCs/>
                <w:kern w:val="24"/>
                <w:sz w:val="21"/>
                <w:szCs w:val="21"/>
              </w:rPr>
              <w:t>This work</w:t>
            </w:r>
          </w:p>
        </w:tc>
      </w:tr>
      <w:tr w:rsidR="00011D08" w:rsidRPr="00C9310A" w14:paraId="3A54FA9B" w14:textId="77777777" w:rsidTr="00C9310A">
        <w:trPr>
          <w:trHeight w:val="397"/>
          <w:jc w:val="center"/>
        </w:trPr>
        <w:tc>
          <w:tcPr>
            <w:tcW w:w="2410" w:type="dxa"/>
            <w:gridSpan w:val="2"/>
            <w:tcBorders>
              <w:top w:val="nil"/>
              <w:bottom w:val="nil"/>
            </w:tcBorders>
          </w:tcPr>
          <w:p w14:paraId="5F22988A" w14:textId="2F96166B"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kern w:val="24"/>
                <w:sz w:val="21"/>
                <w:szCs w:val="21"/>
              </w:rPr>
              <w:t>Epitaxial Graphene</w:t>
            </w:r>
          </w:p>
        </w:tc>
        <w:tc>
          <w:tcPr>
            <w:tcW w:w="1560" w:type="dxa"/>
            <w:tcBorders>
              <w:top w:val="nil"/>
              <w:bottom w:val="nil"/>
            </w:tcBorders>
          </w:tcPr>
          <w:p w14:paraId="4D42E1EA" w14:textId="2BE6D758"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sz w:val="21"/>
                <w:szCs w:val="21"/>
              </w:rPr>
              <w:t>EEG</w:t>
            </w:r>
          </w:p>
        </w:tc>
        <w:tc>
          <w:tcPr>
            <w:tcW w:w="1935" w:type="dxa"/>
            <w:tcBorders>
              <w:top w:val="nil"/>
              <w:bottom w:val="nil"/>
            </w:tcBorders>
          </w:tcPr>
          <w:p w14:paraId="19E1AA8C" w14:textId="51E027F4"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kern w:val="24"/>
                <w:sz w:val="21"/>
                <w:szCs w:val="21"/>
              </w:rPr>
              <w:t>68</w:t>
            </w:r>
          </w:p>
        </w:tc>
        <w:tc>
          <w:tcPr>
            <w:tcW w:w="1210" w:type="dxa"/>
            <w:tcBorders>
              <w:top w:val="nil"/>
              <w:bottom w:val="nil"/>
            </w:tcBorders>
          </w:tcPr>
          <w:p w14:paraId="01587CDA" w14:textId="1F69A571"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1</w:t>
            </w:r>
          </w:p>
        </w:tc>
        <w:tc>
          <w:tcPr>
            <w:tcW w:w="1665" w:type="dxa"/>
            <w:tcBorders>
              <w:top w:val="nil"/>
              <w:bottom w:val="nil"/>
            </w:tcBorders>
          </w:tcPr>
          <w:p w14:paraId="3ABA6F51" w14:textId="32FCA5CF"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w:t>
            </w:r>
          </w:p>
        </w:tc>
        <w:tc>
          <w:tcPr>
            <w:tcW w:w="1374" w:type="dxa"/>
            <w:tcBorders>
              <w:top w:val="nil"/>
              <w:bottom w:val="nil"/>
            </w:tcBorders>
          </w:tcPr>
          <w:p w14:paraId="1D4D5224" w14:textId="18161E04"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14]</w:t>
            </w:r>
          </w:p>
        </w:tc>
      </w:tr>
      <w:tr w:rsidR="00011D08" w:rsidRPr="00C9310A" w14:paraId="7A2FE1CF" w14:textId="77777777" w:rsidTr="00C9310A">
        <w:trPr>
          <w:trHeight w:val="397"/>
          <w:jc w:val="center"/>
        </w:trPr>
        <w:tc>
          <w:tcPr>
            <w:tcW w:w="2410" w:type="dxa"/>
            <w:gridSpan w:val="2"/>
            <w:tcBorders>
              <w:top w:val="nil"/>
              <w:bottom w:val="nil"/>
            </w:tcBorders>
          </w:tcPr>
          <w:p w14:paraId="51F55F9B" w14:textId="4F5C477C"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sz w:val="21"/>
                <w:szCs w:val="21"/>
              </w:rPr>
              <w:t>MXene/MOF</w:t>
            </w:r>
          </w:p>
        </w:tc>
        <w:tc>
          <w:tcPr>
            <w:tcW w:w="1560" w:type="dxa"/>
            <w:tcBorders>
              <w:top w:val="nil"/>
              <w:bottom w:val="nil"/>
            </w:tcBorders>
          </w:tcPr>
          <w:p w14:paraId="4D61AB87" w14:textId="021DE592"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sz w:val="21"/>
                <w:szCs w:val="21"/>
              </w:rPr>
              <w:t>ECG, EMG,</w:t>
            </w:r>
            <w:r w:rsidR="00B6613B" w:rsidRPr="00C9310A">
              <w:rPr>
                <w:rFonts w:eastAsiaTheme="minorEastAsia" w:cs="Times New Roman" w:hint="eastAsia"/>
                <w:sz w:val="21"/>
                <w:szCs w:val="21"/>
              </w:rPr>
              <w:t xml:space="preserve"> </w:t>
            </w:r>
            <w:r w:rsidRPr="00C9310A">
              <w:rPr>
                <w:rFonts w:eastAsiaTheme="minorEastAsia" w:cs="Times New Roman" w:hint="eastAsia"/>
                <w:sz w:val="21"/>
                <w:szCs w:val="21"/>
              </w:rPr>
              <w:t>EOG</w:t>
            </w:r>
          </w:p>
        </w:tc>
        <w:tc>
          <w:tcPr>
            <w:tcW w:w="1935" w:type="dxa"/>
            <w:tcBorders>
              <w:top w:val="nil"/>
              <w:bottom w:val="nil"/>
            </w:tcBorders>
          </w:tcPr>
          <w:p w14:paraId="36FE3B4D" w14:textId="7C7C7398"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80</w:t>
            </w:r>
          </w:p>
        </w:tc>
        <w:tc>
          <w:tcPr>
            <w:tcW w:w="1210" w:type="dxa"/>
            <w:tcBorders>
              <w:top w:val="nil"/>
              <w:bottom w:val="nil"/>
            </w:tcBorders>
          </w:tcPr>
          <w:p w14:paraId="5235C9F8" w14:textId="4FB9FEB5"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1</w:t>
            </w:r>
          </w:p>
        </w:tc>
        <w:tc>
          <w:tcPr>
            <w:tcW w:w="1665" w:type="dxa"/>
            <w:tcBorders>
              <w:top w:val="nil"/>
              <w:bottom w:val="nil"/>
            </w:tcBorders>
          </w:tcPr>
          <w:p w14:paraId="7492167E" w14:textId="2D6D4464"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w:t>
            </w:r>
          </w:p>
        </w:tc>
        <w:tc>
          <w:tcPr>
            <w:tcW w:w="1374" w:type="dxa"/>
            <w:tcBorders>
              <w:top w:val="nil"/>
              <w:bottom w:val="nil"/>
            </w:tcBorders>
          </w:tcPr>
          <w:p w14:paraId="2375D317" w14:textId="238A4A02"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15]</w:t>
            </w:r>
          </w:p>
        </w:tc>
      </w:tr>
      <w:tr w:rsidR="00011D08" w:rsidRPr="00C9310A" w14:paraId="1CE3D411" w14:textId="77777777" w:rsidTr="00C9310A">
        <w:trPr>
          <w:trHeight w:val="397"/>
          <w:jc w:val="center"/>
        </w:trPr>
        <w:tc>
          <w:tcPr>
            <w:tcW w:w="2410" w:type="dxa"/>
            <w:gridSpan w:val="2"/>
            <w:tcBorders>
              <w:top w:val="nil"/>
              <w:bottom w:val="nil"/>
            </w:tcBorders>
          </w:tcPr>
          <w:p w14:paraId="3A458D69" w14:textId="0F9F1F67" w:rsidR="005B29CA" w:rsidRPr="00C9310A" w:rsidRDefault="005B29CA" w:rsidP="00C9310A">
            <w:pPr>
              <w:spacing w:line="240" w:lineRule="auto"/>
              <w:ind w:firstLineChars="0" w:firstLine="0"/>
              <w:jc w:val="center"/>
              <w:rPr>
                <w:rFonts w:eastAsiaTheme="minorEastAsia" w:cs="Times New Roman"/>
                <w:sz w:val="21"/>
                <w:szCs w:val="21"/>
              </w:rPr>
            </w:pPr>
            <w:proofErr w:type="gramStart"/>
            <w:r w:rsidRPr="00C9310A">
              <w:rPr>
                <w:rFonts w:eastAsiaTheme="minorEastAsia" w:cs="Times New Roman"/>
                <w:sz w:val="21"/>
                <w:szCs w:val="21"/>
              </w:rPr>
              <w:t>PEDOT:PSS</w:t>
            </w:r>
            <w:proofErr w:type="gramEnd"/>
            <w:r w:rsidRPr="00C9310A">
              <w:rPr>
                <w:rFonts w:eastAsiaTheme="minorEastAsia" w:cs="Times New Roman"/>
                <w:sz w:val="21"/>
                <w:szCs w:val="21"/>
              </w:rPr>
              <w:t>/WPU/D-sorbitol</w:t>
            </w:r>
          </w:p>
        </w:tc>
        <w:tc>
          <w:tcPr>
            <w:tcW w:w="1560" w:type="dxa"/>
            <w:tcBorders>
              <w:top w:val="nil"/>
              <w:bottom w:val="nil"/>
            </w:tcBorders>
          </w:tcPr>
          <w:p w14:paraId="194ECD7D" w14:textId="66845C60"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ECG, EMG, EEG</w:t>
            </w:r>
          </w:p>
        </w:tc>
        <w:tc>
          <w:tcPr>
            <w:tcW w:w="1935" w:type="dxa"/>
            <w:tcBorders>
              <w:top w:val="nil"/>
              <w:bottom w:val="nil"/>
            </w:tcBorders>
          </w:tcPr>
          <w:p w14:paraId="7F2DEDCD" w14:textId="7ED8C449"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sz w:val="21"/>
                <w:szCs w:val="21"/>
              </w:rPr>
              <w:t>8</w:t>
            </w:r>
            <w:r w:rsidRPr="00C9310A">
              <w:rPr>
                <w:rFonts w:eastAsiaTheme="minorEastAsia" w:cs="Times New Roman" w:hint="eastAsia"/>
                <w:sz w:val="21"/>
                <w:szCs w:val="21"/>
              </w:rPr>
              <w:t>2</w:t>
            </w:r>
          </w:p>
        </w:tc>
        <w:tc>
          <w:tcPr>
            <w:tcW w:w="1210" w:type="dxa"/>
            <w:tcBorders>
              <w:top w:val="nil"/>
              <w:bottom w:val="nil"/>
            </w:tcBorders>
          </w:tcPr>
          <w:p w14:paraId="2008D6EC" w14:textId="5CEF168F"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w:t>
            </w:r>
          </w:p>
        </w:tc>
        <w:tc>
          <w:tcPr>
            <w:tcW w:w="1665" w:type="dxa"/>
            <w:tcBorders>
              <w:top w:val="nil"/>
              <w:bottom w:val="nil"/>
            </w:tcBorders>
          </w:tcPr>
          <w:p w14:paraId="0E29E28C" w14:textId="5B415778"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380</w:t>
            </w:r>
          </w:p>
        </w:tc>
        <w:tc>
          <w:tcPr>
            <w:tcW w:w="1374" w:type="dxa"/>
            <w:tcBorders>
              <w:top w:val="nil"/>
              <w:bottom w:val="nil"/>
            </w:tcBorders>
          </w:tcPr>
          <w:p w14:paraId="77E4BAEB" w14:textId="0B45FE4E"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16]</w:t>
            </w:r>
          </w:p>
        </w:tc>
      </w:tr>
      <w:tr w:rsidR="00011D08" w:rsidRPr="00C9310A" w14:paraId="408FC645" w14:textId="77777777" w:rsidTr="00C9310A">
        <w:trPr>
          <w:trHeight w:val="397"/>
          <w:jc w:val="center"/>
        </w:trPr>
        <w:tc>
          <w:tcPr>
            <w:tcW w:w="2410" w:type="dxa"/>
            <w:gridSpan w:val="2"/>
            <w:tcBorders>
              <w:top w:val="nil"/>
              <w:bottom w:val="nil"/>
            </w:tcBorders>
          </w:tcPr>
          <w:p w14:paraId="57A9996E" w14:textId="33958455" w:rsidR="005B29CA" w:rsidRPr="00C9310A" w:rsidRDefault="005B29CA" w:rsidP="00C9310A">
            <w:pPr>
              <w:spacing w:line="240" w:lineRule="auto"/>
              <w:ind w:firstLineChars="0" w:firstLine="0"/>
              <w:jc w:val="center"/>
              <w:rPr>
                <w:rFonts w:eastAsiaTheme="minorEastAsia" w:cs="Times New Roman"/>
                <w:sz w:val="21"/>
                <w:szCs w:val="21"/>
              </w:rPr>
            </w:pPr>
            <w:proofErr w:type="gramStart"/>
            <w:r w:rsidRPr="00C9310A">
              <w:rPr>
                <w:rFonts w:eastAsiaTheme="minorEastAsia" w:cs="Times New Roman"/>
                <w:sz w:val="21"/>
                <w:szCs w:val="21"/>
              </w:rPr>
              <w:t>PEDOT:PSS</w:t>
            </w:r>
            <w:proofErr w:type="gramEnd"/>
            <w:r w:rsidRPr="00C9310A">
              <w:rPr>
                <w:rFonts w:eastAsiaTheme="minorEastAsia" w:cs="Times New Roman"/>
                <w:sz w:val="21"/>
                <w:szCs w:val="21"/>
              </w:rPr>
              <w:t>/PVA/TA</w:t>
            </w:r>
          </w:p>
        </w:tc>
        <w:tc>
          <w:tcPr>
            <w:tcW w:w="1560" w:type="dxa"/>
            <w:tcBorders>
              <w:top w:val="nil"/>
              <w:bottom w:val="nil"/>
            </w:tcBorders>
          </w:tcPr>
          <w:p w14:paraId="206FE854" w14:textId="0A027584"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ECG, EMG</w:t>
            </w:r>
          </w:p>
        </w:tc>
        <w:tc>
          <w:tcPr>
            <w:tcW w:w="1935" w:type="dxa"/>
            <w:tcBorders>
              <w:top w:val="nil"/>
              <w:bottom w:val="nil"/>
            </w:tcBorders>
          </w:tcPr>
          <w:p w14:paraId="0030B06B" w14:textId="1B630B1E"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100</w:t>
            </w:r>
          </w:p>
        </w:tc>
        <w:tc>
          <w:tcPr>
            <w:tcW w:w="1210" w:type="dxa"/>
            <w:tcBorders>
              <w:top w:val="nil"/>
              <w:bottom w:val="nil"/>
            </w:tcBorders>
          </w:tcPr>
          <w:p w14:paraId="11A69598" w14:textId="41AE4049"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w:t>
            </w:r>
          </w:p>
        </w:tc>
        <w:tc>
          <w:tcPr>
            <w:tcW w:w="1665" w:type="dxa"/>
            <w:tcBorders>
              <w:top w:val="nil"/>
              <w:bottom w:val="nil"/>
            </w:tcBorders>
          </w:tcPr>
          <w:p w14:paraId="2A87379E" w14:textId="54E507CF"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sz w:val="21"/>
                <w:szCs w:val="21"/>
              </w:rPr>
              <w:t>122</w:t>
            </w:r>
          </w:p>
        </w:tc>
        <w:tc>
          <w:tcPr>
            <w:tcW w:w="1374" w:type="dxa"/>
            <w:tcBorders>
              <w:top w:val="nil"/>
              <w:bottom w:val="nil"/>
            </w:tcBorders>
          </w:tcPr>
          <w:p w14:paraId="66EC9A70" w14:textId="5CE8C2A7"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17]</w:t>
            </w:r>
          </w:p>
        </w:tc>
      </w:tr>
      <w:tr w:rsidR="00011D08" w:rsidRPr="00C9310A" w14:paraId="3BF955A1" w14:textId="77777777" w:rsidTr="00C9310A">
        <w:trPr>
          <w:trHeight w:val="397"/>
          <w:jc w:val="center"/>
        </w:trPr>
        <w:tc>
          <w:tcPr>
            <w:tcW w:w="2410" w:type="dxa"/>
            <w:gridSpan w:val="2"/>
            <w:tcBorders>
              <w:top w:val="nil"/>
              <w:bottom w:val="nil"/>
            </w:tcBorders>
          </w:tcPr>
          <w:p w14:paraId="4BF21679" w14:textId="35E92AC2"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AgNWs</w:t>
            </w:r>
            <w:r w:rsidRPr="00C9310A">
              <w:rPr>
                <w:rFonts w:eastAsiaTheme="minorEastAsia" w:cs="Times New Roman" w:hint="eastAsia"/>
                <w:sz w:val="21"/>
                <w:szCs w:val="21"/>
              </w:rPr>
              <w:t>/</w:t>
            </w:r>
            <w:r w:rsidRPr="00C9310A">
              <w:rPr>
                <w:rFonts w:eastAsiaTheme="minorEastAsia" w:cs="Times New Roman"/>
                <w:sz w:val="21"/>
                <w:szCs w:val="21"/>
              </w:rPr>
              <w:t>TPU</w:t>
            </w:r>
          </w:p>
        </w:tc>
        <w:tc>
          <w:tcPr>
            <w:tcW w:w="1560" w:type="dxa"/>
            <w:tcBorders>
              <w:top w:val="nil"/>
              <w:bottom w:val="nil"/>
            </w:tcBorders>
          </w:tcPr>
          <w:p w14:paraId="2154F394" w14:textId="3D387880"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ECG</w:t>
            </w:r>
          </w:p>
        </w:tc>
        <w:tc>
          <w:tcPr>
            <w:tcW w:w="1935" w:type="dxa"/>
            <w:tcBorders>
              <w:top w:val="nil"/>
              <w:bottom w:val="nil"/>
            </w:tcBorders>
          </w:tcPr>
          <w:p w14:paraId="53114384" w14:textId="3A73A356"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106</w:t>
            </w:r>
          </w:p>
        </w:tc>
        <w:tc>
          <w:tcPr>
            <w:tcW w:w="1210" w:type="dxa"/>
            <w:tcBorders>
              <w:top w:val="nil"/>
              <w:bottom w:val="nil"/>
            </w:tcBorders>
          </w:tcPr>
          <w:p w14:paraId="5857F51F" w14:textId="014DF61C"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1.767</w:t>
            </w:r>
          </w:p>
        </w:tc>
        <w:tc>
          <w:tcPr>
            <w:tcW w:w="1665" w:type="dxa"/>
            <w:tcBorders>
              <w:top w:val="nil"/>
              <w:bottom w:val="nil"/>
            </w:tcBorders>
          </w:tcPr>
          <w:p w14:paraId="41637BC1" w14:textId="26E737D0"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4800</w:t>
            </w:r>
          </w:p>
        </w:tc>
        <w:tc>
          <w:tcPr>
            <w:tcW w:w="1374" w:type="dxa"/>
            <w:tcBorders>
              <w:top w:val="nil"/>
              <w:bottom w:val="nil"/>
            </w:tcBorders>
          </w:tcPr>
          <w:p w14:paraId="208F7E9F" w14:textId="68806286"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18]</w:t>
            </w:r>
          </w:p>
        </w:tc>
      </w:tr>
      <w:tr w:rsidR="00011D08" w:rsidRPr="00C9310A" w14:paraId="40AC2B51" w14:textId="77777777" w:rsidTr="00C9310A">
        <w:trPr>
          <w:trHeight w:val="397"/>
          <w:jc w:val="center"/>
        </w:trPr>
        <w:tc>
          <w:tcPr>
            <w:tcW w:w="2410" w:type="dxa"/>
            <w:gridSpan w:val="2"/>
            <w:tcBorders>
              <w:top w:val="nil"/>
              <w:bottom w:val="nil"/>
            </w:tcBorders>
          </w:tcPr>
          <w:p w14:paraId="6B779E0E" w14:textId="36001C86"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kern w:val="24"/>
                <w:sz w:val="21"/>
                <w:szCs w:val="21"/>
              </w:rPr>
              <w:t>LIG/PET</w:t>
            </w:r>
          </w:p>
        </w:tc>
        <w:tc>
          <w:tcPr>
            <w:tcW w:w="1560" w:type="dxa"/>
            <w:tcBorders>
              <w:top w:val="nil"/>
              <w:bottom w:val="nil"/>
            </w:tcBorders>
          </w:tcPr>
          <w:p w14:paraId="66F7661C" w14:textId="3D531739"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ECG</w:t>
            </w:r>
          </w:p>
        </w:tc>
        <w:tc>
          <w:tcPr>
            <w:tcW w:w="1935" w:type="dxa"/>
            <w:tcBorders>
              <w:top w:val="nil"/>
              <w:bottom w:val="nil"/>
            </w:tcBorders>
          </w:tcPr>
          <w:p w14:paraId="3C153715" w14:textId="27493032"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kern w:val="24"/>
                <w:sz w:val="21"/>
                <w:szCs w:val="21"/>
              </w:rPr>
              <w:t>24</w:t>
            </w:r>
            <w:r w:rsidRPr="00C9310A">
              <w:rPr>
                <w:rFonts w:cs="Times New Roman"/>
                <w:kern w:val="24"/>
                <w:sz w:val="21"/>
                <w:szCs w:val="21"/>
              </w:rPr>
              <w:t>0</w:t>
            </w:r>
          </w:p>
        </w:tc>
        <w:tc>
          <w:tcPr>
            <w:tcW w:w="1210" w:type="dxa"/>
            <w:tcBorders>
              <w:top w:val="nil"/>
              <w:bottom w:val="nil"/>
            </w:tcBorders>
          </w:tcPr>
          <w:p w14:paraId="14EF0496" w14:textId="44C95D1C"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4</w:t>
            </w:r>
          </w:p>
        </w:tc>
        <w:tc>
          <w:tcPr>
            <w:tcW w:w="1665" w:type="dxa"/>
            <w:tcBorders>
              <w:top w:val="nil"/>
              <w:bottom w:val="nil"/>
            </w:tcBorders>
          </w:tcPr>
          <w:p w14:paraId="308FADCF" w14:textId="7C05DF46"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w:t>
            </w:r>
          </w:p>
        </w:tc>
        <w:tc>
          <w:tcPr>
            <w:tcW w:w="1374" w:type="dxa"/>
            <w:tcBorders>
              <w:top w:val="nil"/>
              <w:bottom w:val="nil"/>
            </w:tcBorders>
          </w:tcPr>
          <w:p w14:paraId="130BA456" w14:textId="20509110"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19]</w:t>
            </w:r>
          </w:p>
        </w:tc>
      </w:tr>
      <w:tr w:rsidR="00011D08" w:rsidRPr="00C9310A" w14:paraId="5C9EB2B5" w14:textId="77777777" w:rsidTr="00C9310A">
        <w:trPr>
          <w:trHeight w:val="397"/>
          <w:jc w:val="center"/>
        </w:trPr>
        <w:tc>
          <w:tcPr>
            <w:tcW w:w="2410" w:type="dxa"/>
            <w:gridSpan w:val="2"/>
            <w:tcBorders>
              <w:top w:val="nil"/>
              <w:bottom w:val="nil"/>
            </w:tcBorders>
          </w:tcPr>
          <w:p w14:paraId="0685062C" w14:textId="74088A43"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kern w:val="24"/>
                <w:sz w:val="21"/>
                <w:szCs w:val="21"/>
              </w:rPr>
              <w:t>CNT film</w:t>
            </w:r>
          </w:p>
        </w:tc>
        <w:tc>
          <w:tcPr>
            <w:tcW w:w="1560" w:type="dxa"/>
            <w:tcBorders>
              <w:top w:val="nil"/>
              <w:bottom w:val="nil"/>
            </w:tcBorders>
          </w:tcPr>
          <w:p w14:paraId="384A69E0" w14:textId="06AD32C4"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kern w:val="24"/>
                <w:sz w:val="21"/>
                <w:szCs w:val="21"/>
              </w:rPr>
              <w:t>ECG</w:t>
            </w:r>
          </w:p>
        </w:tc>
        <w:tc>
          <w:tcPr>
            <w:tcW w:w="1935" w:type="dxa"/>
            <w:tcBorders>
              <w:top w:val="nil"/>
              <w:bottom w:val="nil"/>
            </w:tcBorders>
          </w:tcPr>
          <w:p w14:paraId="19CC9071" w14:textId="3D813796"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kern w:val="24"/>
                <w:sz w:val="21"/>
                <w:szCs w:val="21"/>
              </w:rPr>
              <w:t>470</w:t>
            </w:r>
          </w:p>
        </w:tc>
        <w:tc>
          <w:tcPr>
            <w:tcW w:w="1210" w:type="dxa"/>
            <w:tcBorders>
              <w:top w:val="nil"/>
              <w:bottom w:val="nil"/>
            </w:tcBorders>
          </w:tcPr>
          <w:p w14:paraId="57CDFF43" w14:textId="213E39AE"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0.785</w:t>
            </w:r>
          </w:p>
        </w:tc>
        <w:tc>
          <w:tcPr>
            <w:tcW w:w="1665" w:type="dxa"/>
            <w:tcBorders>
              <w:top w:val="nil"/>
              <w:bottom w:val="nil"/>
            </w:tcBorders>
          </w:tcPr>
          <w:p w14:paraId="14C6A0BB" w14:textId="6B3786EC"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w:t>
            </w:r>
          </w:p>
        </w:tc>
        <w:tc>
          <w:tcPr>
            <w:tcW w:w="1374" w:type="dxa"/>
            <w:tcBorders>
              <w:top w:val="nil"/>
              <w:bottom w:val="nil"/>
            </w:tcBorders>
          </w:tcPr>
          <w:p w14:paraId="2310F549" w14:textId="1C028551"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20]</w:t>
            </w:r>
          </w:p>
        </w:tc>
      </w:tr>
      <w:tr w:rsidR="00011D08" w:rsidRPr="00C9310A" w14:paraId="7471640D" w14:textId="77777777" w:rsidTr="00C9310A">
        <w:trPr>
          <w:trHeight w:val="397"/>
          <w:jc w:val="center"/>
        </w:trPr>
        <w:tc>
          <w:tcPr>
            <w:tcW w:w="2410" w:type="dxa"/>
            <w:gridSpan w:val="2"/>
            <w:tcBorders>
              <w:top w:val="nil"/>
            </w:tcBorders>
          </w:tcPr>
          <w:p w14:paraId="201DCB6F" w14:textId="4DBF591B"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sz w:val="21"/>
                <w:szCs w:val="21"/>
              </w:rPr>
              <w:t>MXene/WPU</w:t>
            </w:r>
          </w:p>
        </w:tc>
        <w:tc>
          <w:tcPr>
            <w:tcW w:w="1560" w:type="dxa"/>
            <w:tcBorders>
              <w:top w:val="nil"/>
            </w:tcBorders>
          </w:tcPr>
          <w:p w14:paraId="321232D9" w14:textId="48DFB5EE"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kern w:val="24"/>
                <w:sz w:val="21"/>
                <w:szCs w:val="21"/>
              </w:rPr>
              <w:t>ECG, EMG, EEG</w:t>
            </w:r>
          </w:p>
        </w:tc>
        <w:tc>
          <w:tcPr>
            <w:tcW w:w="1935" w:type="dxa"/>
            <w:tcBorders>
              <w:top w:val="nil"/>
            </w:tcBorders>
          </w:tcPr>
          <w:p w14:paraId="7F357A48" w14:textId="268D29DE"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480</w:t>
            </w:r>
          </w:p>
        </w:tc>
        <w:tc>
          <w:tcPr>
            <w:tcW w:w="1210" w:type="dxa"/>
            <w:tcBorders>
              <w:top w:val="nil"/>
            </w:tcBorders>
          </w:tcPr>
          <w:p w14:paraId="41A118FD" w14:textId="276FB88B"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4</w:t>
            </w:r>
          </w:p>
        </w:tc>
        <w:tc>
          <w:tcPr>
            <w:tcW w:w="1665" w:type="dxa"/>
            <w:tcBorders>
              <w:top w:val="nil"/>
            </w:tcBorders>
          </w:tcPr>
          <w:p w14:paraId="5C486D10" w14:textId="04076299" w:rsidR="005B29CA" w:rsidRPr="00C9310A" w:rsidRDefault="005B29CA" w:rsidP="00C9310A">
            <w:pPr>
              <w:spacing w:line="240" w:lineRule="auto"/>
              <w:ind w:firstLineChars="0" w:firstLine="0"/>
              <w:jc w:val="center"/>
              <w:rPr>
                <w:rFonts w:eastAsiaTheme="minorEastAsia" w:cs="Times New Roman"/>
                <w:kern w:val="24"/>
                <w:sz w:val="21"/>
                <w:szCs w:val="21"/>
              </w:rPr>
            </w:pPr>
            <w:r w:rsidRPr="00C9310A">
              <w:rPr>
                <w:rFonts w:eastAsiaTheme="minorEastAsia" w:cs="Times New Roman" w:hint="eastAsia"/>
                <w:sz w:val="21"/>
                <w:szCs w:val="21"/>
              </w:rPr>
              <w:t>\</w:t>
            </w:r>
          </w:p>
        </w:tc>
        <w:tc>
          <w:tcPr>
            <w:tcW w:w="1374" w:type="dxa"/>
            <w:tcBorders>
              <w:top w:val="nil"/>
            </w:tcBorders>
          </w:tcPr>
          <w:p w14:paraId="618CDFC5" w14:textId="27C12E59"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21]</w:t>
            </w:r>
          </w:p>
        </w:tc>
      </w:tr>
      <w:tr w:rsidR="00011D08" w:rsidRPr="00C9310A" w14:paraId="2D0D0876" w14:textId="77777777" w:rsidTr="00C9310A">
        <w:trPr>
          <w:gridBefore w:val="1"/>
          <w:wBefore w:w="36" w:type="dxa"/>
          <w:trHeight w:val="397"/>
          <w:jc w:val="center"/>
        </w:trPr>
        <w:tc>
          <w:tcPr>
            <w:tcW w:w="2374" w:type="dxa"/>
          </w:tcPr>
          <w:p w14:paraId="331505FD" w14:textId="631B6A58"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AgNWs</w:t>
            </w:r>
            <w:r w:rsidRPr="00C9310A">
              <w:rPr>
                <w:rFonts w:eastAsiaTheme="minorEastAsia" w:cs="Times New Roman" w:hint="eastAsia"/>
                <w:sz w:val="21"/>
                <w:szCs w:val="21"/>
              </w:rPr>
              <w:t>/</w:t>
            </w:r>
            <w:r w:rsidRPr="00C9310A">
              <w:rPr>
                <w:rFonts w:eastAsiaTheme="minorEastAsia" w:cs="Times New Roman"/>
                <w:sz w:val="21"/>
                <w:szCs w:val="21"/>
              </w:rPr>
              <w:t>PU NFs</w:t>
            </w:r>
          </w:p>
        </w:tc>
        <w:tc>
          <w:tcPr>
            <w:tcW w:w="1560" w:type="dxa"/>
          </w:tcPr>
          <w:p w14:paraId="4893835E" w14:textId="50FCD640"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ECG</w:t>
            </w:r>
          </w:p>
        </w:tc>
        <w:tc>
          <w:tcPr>
            <w:tcW w:w="1935" w:type="dxa"/>
          </w:tcPr>
          <w:p w14:paraId="5E23796D" w14:textId="0EB43BFB"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500</w:t>
            </w:r>
          </w:p>
        </w:tc>
        <w:tc>
          <w:tcPr>
            <w:tcW w:w="1210" w:type="dxa"/>
          </w:tcPr>
          <w:p w14:paraId="11F620FE" w14:textId="336DC0C9"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1.0</w:t>
            </w:r>
          </w:p>
        </w:tc>
        <w:tc>
          <w:tcPr>
            <w:tcW w:w="1665" w:type="dxa"/>
          </w:tcPr>
          <w:p w14:paraId="2A5C744F" w14:textId="1489A621"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9190</w:t>
            </w:r>
          </w:p>
        </w:tc>
        <w:tc>
          <w:tcPr>
            <w:tcW w:w="1374" w:type="dxa"/>
          </w:tcPr>
          <w:p w14:paraId="37E6D1D7" w14:textId="391BCF78"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22]</w:t>
            </w:r>
          </w:p>
        </w:tc>
      </w:tr>
      <w:tr w:rsidR="00011D08" w:rsidRPr="00C9310A" w14:paraId="40CE2B45" w14:textId="77777777" w:rsidTr="00C9310A">
        <w:trPr>
          <w:gridBefore w:val="1"/>
          <w:wBefore w:w="36" w:type="dxa"/>
          <w:trHeight w:val="397"/>
          <w:jc w:val="center"/>
        </w:trPr>
        <w:tc>
          <w:tcPr>
            <w:tcW w:w="2374" w:type="dxa"/>
          </w:tcPr>
          <w:p w14:paraId="02A718C8" w14:textId="61695D4A"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cs="Times New Roman"/>
                <w:kern w:val="24"/>
                <w:sz w:val="21"/>
                <w:szCs w:val="21"/>
              </w:rPr>
              <w:t>AgNW</w:t>
            </w:r>
            <w:r w:rsidRPr="00C9310A">
              <w:rPr>
                <w:rFonts w:eastAsiaTheme="minorEastAsia" w:cs="Times New Roman" w:hint="eastAsia"/>
                <w:kern w:val="24"/>
                <w:sz w:val="21"/>
                <w:szCs w:val="21"/>
              </w:rPr>
              <w:t>/</w:t>
            </w:r>
            <w:r w:rsidRPr="00C9310A">
              <w:rPr>
                <w:rFonts w:cs="Times New Roman"/>
                <w:kern w:val="24"/>
                <w:sz w:val="21"/>
                <w:szCs w:val="21"/>
              </w:rPr>
              <w:t>HPAN/PU</w:t>
            </w:r>
          </w:p>
        </w:tc>
        <w:tc>
          <w:tcPr>
            <w:tcW w:w="1560" w:type="dxa"/>
          </w:tcPr>
          <w:p w14:paraId="5F6E73B7" w14:textId="0B89D604"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cs="Times New Roman"/>
                <w:kern w:val="24"/>
                <w:sz w:val="21"/>
                <w:szCs w:val="21"/>
              </w:rPr>
              <w:t>EMG</w:t>
            </w:r>
            <w:r w:rsidRPr="00C9310A">
              <w:rPr>
                <w:rFonts w:eastAsiaTheme="minorEastAsia" w:cs="Times New Roman"/>
                <w:kern w:val="24"/>
                <w:sz w:val="21"/>
                <w:szCs w:val="21"/>
              </w:rPr>
              <w:t xml:space="preserve">, </w:t>
            </w:r>
            <w:r w:rsidRPr="00C9310A">
              <w:rPr>
                <w:rFonts w:cs="Times New Roman"/>
                <w:kern w:val="24"/>
                <w:sz w:val="21"/>
                <w:szCs w:val="21"/>
              </w:rPr>
              <w:t>ECG</w:t>
            </w:r>
          </w:p>
        </w:tc>
        <w:tc>
          <w:tcPr>
            <w:tcW w:w="1935" w:type="dxa"/>
          </w:tcPr>
          <w:p w14:paraId="2B5A2321" w14:textId="618F1C35"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kern w:val="24"/>
                <w:sz w:val="21"/>
                <w:szCs w:val="21"/>
              </w:rPr>
              <w:t>1400</w:t>
            </w:r>
          </w:p>
        </w:tc>
        <w:tc>
          <w:tcPr>
            <w:tcW w:w="1210" w:type="dxa"/>
          </w:tcPr>
          <w:p w14:paraId="3C0265D5" w14:textId="6510F7CB"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2.0</w:t>
            </w:r>
          </w:p>
        </w:tc>
        <w:tc>
          <w:tcPr>
            <w:tcW w:w="1665" w:type="dxa"/>
          </w:tcPr>
          <w:p w14:paraId="430962BD" w14:textId="56FF1C62"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sz w:val="21"/>
                <w:szCs w:val="21"/>
              </w:rPr>
              <w:t>1.5</w:t>
            </w:r>
            <w:r w:rsidRPr="00C9310A">
              <w:rPr>
                <w:rFonts w:eastAsiaTheme="minorEastAsia" w:cs="Times New Roman" w:hint="eastAsia"/>
                <w:sz w:val="21"/>
                <w:szCs w:val="21"/>
              </w:rPr>
              <w:t xml:space="preserve"> </w:t>
            </w:r>
            <w:r w:rsidRPr="00C9310A">
              <w:rPr>
                <w:rFonts w:eastAsiaTheme="minorEastAsia" w:cs="Times New Roman"/>
                <w:sz w:val="21"/>
                <w:szCs w:val="21"/>
              </w:rPr>
              <w:t>×</w:t>
            </w:r>
            <w:r w:rsidRPr="00C9310A">
              <w:rPr>
                <w:rFonts w:eastAsiaTheme="minorEastAsia" w:cs="Times New Roman" w:hint="eastAsia"/>
                <w:sz w:val="21"/>
                <w:szCs w:val="21"/>
              </w:rPr>
              <w:t xml:space="preserve"> </w:t>
            </w:r>
            <w:r w:rsidRPr="00C9310A">
              <w:rPr>
                <w:rFonts w:eastAsiaTheme="minorEastAsia" w:cs="Times New Roman"/>
                <w:sz w:val="21"/>
                <w:szCs w:val="21"/>
              </w:rPr>
              <w:t>10</w:t>
            </w:r>
            <w:r w:rsidRPr="00C9310A">
              <w:rPr>
                <w:rFonts w:eastAsiaTheme="minorEastAsia" w:cs="Times New Roman"/>
                <w:sz w:val="21"/>
                <w:szCs w:val="21"/>
                <w:vertAlign w:val="superscript"/>
              </w:rPr>
              <w:t>-4</w:t>
            </w:r>
          </w:p>
        </w:tc>
        <w:tc>
          <w:tcPr>
            <w:tcW w:w="1374" w:type="dxa"/>
          </w:tcPr>
          <w:p w14:paraId="5A1DB5A4" w14:textId="7AF2FED7"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23]</w:t>
            </w:r>
          </w:p>
        </w:tc>
      </w:tr>
      <w:tr w:rsidR="00011D08" w:rsidRPr="00C9310A" w14:paraId="67B71772" w14:textId="77777777" w:rsidTr="00C9310A">
        <w:trPr>
          <w:gridBefore w:val="1"/>
          <w:wBefore w:w="36" w:type="dxa"/>
          <w:trHeight w:val="397"/>
          <w:jc w:val="center"/>
        </w:trPr>
        <w:tc>
          <w:tcPr>
            <w:tcW w:w="2374" w:type="dxa"/>
          </w:tcPr>
          <w:p w14:paraId="7C60B9AE" w14:textId="60684B8A"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kern w:val="24"/>
                <w:sz w:val="21"/>
                <w:szCs w:val="21"/>
              </w:rPr>
              <w:t>SWCNT/rGO</w:t>
            </w:r>
          </w:p>
        </w:tc>
        <w:tc>
          <w:tcPr>
            <w:tcW w:w="1560" w:type="dxa"/>
          </w:tcPr>
          <w:p w14:paraId="25C04172" w14:textId="1C26E193"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kern w:val="24"/>
                <w:sz w:val="21"/>
                <w:szCs w:val="21"/>
              </w:rPr>
              <w:t>ECG</w:t>
            </w:r>
          </w:p>
        </w:tc>
        <w:tc>
          <w:tcPr>
            <w:tcW w:w="1935" w:type="dxa"/>
          </w:tcPr>
          <w:p w14:paraId="5B9B885B" w14:textId="1AA88239" w:rsidR="005B29CA" w:rsidRPr="00C9310A" w:rsidRDefault="005B29CA" w:rsidP="00C9310A">
            <w:pPr>
              <w:spacing w:line="240" w:lineRule="auto"/>
              <w:ind w:firstLineChars="0" w:firstLine="0"/>
              <w:jc w:val="center"/>
              <w:rPr>
                <w:rFonts w:cs="Times New Roman"/>
                <w:kern w:val="24"/>
                <w:sz w:val="21"/>
                <w:szCs w:val="21"/>
              </w:rPr>
            </w:pPr>
            <w:r w:rsidRPr="00C9310A">
              <w:rPr>
                <w:rFonts w:eastAsiaTheme="minorEastAsia" w:cs="Times New Roman" w:hint="eastAsia"/>
                <w:kern w:val="24"/>
                <w:sz w:val="21"/>
                <w:szCs w:val="21"/>
              </w:rPr>
              <w:t>1570</w:t>
            </w:r>
          </w:p>
        </w:tc>
        <w:tc>
          <w:tcPr>
            <w:tcW w:w="1210" w:type="dxa"/>
          </w:tcPr>
          <w:p w14:paraId="78CAF202" w14:textId="4D987290"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0.785</w:t>
            </w:r>
          </w:p>
        </w:tc>
        <w:tc>
          <w:tcPr>
            <w:tcW w:w="1665" w:type="dxa"/>
          </w:tcPr>
          <w:p w14:paraId="1CB32699" w14:textId="6C6FDE71"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w:t>
            </w:r>
          </w:p>
        </w:tc>
        <w:tc>
          <w:tcPr>
            <w:tcW w:w="1374" w:type="dxa"/>
          </w:tcPr>
          <w:p w14:paraId="1FDC7667" w14:textId="57276C8C"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24]</w:t>
            </w:r>
          </w:p>
        </w:tc>
      </w:tr>
      <w:tr w:rsidR="00011D08" w:rsidRPr="00C9310A" w14:paraId="001C70E8" w14:textId="77777777" w:rsidTr="00C9310A">
        <w:trPr>
          <w:gridBefore w:val="1"/>
          <w:wBefore w:w="36" w:type="dxa"/>
          <w:trHeight w:val="397"/>
          <w:jc w:val="center"/>
        </w:trPr>
        <w:tc>
          <w:tcPr>
            <w:tcW w:w="2374" w:type="dxa"/>
          </w:tcPr>
          <w:p w14:paraId="7485BA90" w14:textId="1919D858"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MXene/CNF/PCE</w:t>
            </w:r>
          </w:p>
        </w:tc>
        <w:tc>
          <w:tcPr>
            <w:tcW w:w="1560" w:type="dxa"/>
          </w:tcPr>
          <w:p w14:paraId="49531309" w14:textId="0D18DEED"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ECG, EMG</w:t>
            </w:r>
          </w:p>
        </w:tc>
        <w:tc>
          <w:tcPr>
            <w:tcW w:w="1935" w:type="dxa"/>
          </w:tcPr>
          <w:p w14:paraId="130E0954" w14:textId="217D549B"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3180</w:t>
            </w:r>
          </w:p>
        </w:tc>
        <w:tc>
          <w:tcPr>
            <w:tcW w:w="1210" w:type="dxa"/>
          </w:tcPr>
          <w:p w14:paraId="1C8892D1" w14:textId="419A40CE"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7.07</w:t>
            </w:r>
          </w:p>
        </w:tc>
        <w:tc>
          <w:tcPr>
            <w:tcW w:w="1665" w:type="dxa"/>
          </w:tcPr>
          <w:p w14:paraId="3E75115A" w14:textId="55B4EE55"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w:t>
            </w:r>
          </w:p>
        </w:tc>
        <w:tc>
          <w:tcPr>
            <w:tcW w:w="1374" w:type="dxa"/>
          </w:tcPr>
          <w:p w14:paraId="2C2770BB" w14:textId="1E7C2D2C" w:rsidR="005B29CA" w:rsidRPr="00C9310A" w:rsidRDefault="005B29CA" w:rsidP="00C9310A">
            <w:pPr>
              <w:spacing w:line="240" w:lineRule="auto"/>
              <w:ind w:firstLineChars="0" w:firstLine="0"/>
              <w:jc w:val="center"/>
              <w:rPr>
                <w:rFonts w:eastAsiaTheme="minorEastAsia" w:cs="Times New Roman"/>
                <w:sz w:val="21"/>
                <w:szCs w:val="21"/>
              </w:rPr>
            </w:pPr>
            <w:r w:rsidRPr="00C9310A">
              <w:rPr>
                <w:rFonts w:eastAsiaTheme="minorEastAsia" w:cs="Times New Roman"/>
                <w:noProof/>
                <w:sz w:val="21"/>
                <w:szCs w:val="21"/>
              </w:rPr>
              <w:t>[</w:t>
            </w:r>
            <w:r w:rsidR="00C9310A">
              <w:rPr>
                <w:rFonts w:eastAsiaTheme="minorEastAsia" w:cs="Times New Roman" w:hint="eastAsia"/>
                <w:noProof/>
                <w:sz w:val="21"/>
                <w:szCs w:val="21"/>
              </w:rPr>
              <w:t>S</w:t>
            </w:r>
            <w:r w:rsidRPr="00C9310A">
              <w:rPr>
                <w:rFonts w:eastAsiaTheme="minorEastAsia" w:cs="Times New Roman"/>
                <w:noProof/>
                <w:sz w:val="21"/>
                <w:szCs w:val="21"/>
              </w:rPr>
              <w:t>9]</w:t>
            </w:r>
          </w:p>
        </w:tc>
      </w:tr>
    </w:tbl>
    <w:p w14:paraId="7752F3B4" w14:textId="77777777" w:rsidR="00C045EA" w:rsidRPr="00011D08" w:rsidRDefault="006F6179" w:rsidP="009638A8">
      <w:pPr>
        <w:spacing w:beforeLines="50" w:before="163" w:afterLines="50" w:after="163" w:line="240" w:lineRule="auto"/>
        <w:ind w:firstLine="480"/>
        <w:rPr>
          <w:rFonts w:eastAsiaTheme="minorEastAsia" w:cs="Times New Roman"/>
        </w:rPr>
      </w:pPr>
      <w:r w:rsidRPr="00011D08">
        <w:rPr>
          <w:rFonts w:eastAsiaTheme="minorEastAsia" w:cs="Times New Roman"/>
        </w:rPr>
        <w:br w:type="page"/>
      </w:r>
    </w:p>
    <w:p w14:paraId="31B467BA" w14:textId="1CDDC38F" w:rsidR="00C30A53" w:rsidRPr="00011D08" w:rsidRDefault="00C30A53" w:rsidP="009638A8">
      <w:pPr>
        <w:pStyle w:val="a3"/>
        <w:spacing w:beforeLines="50" w:before="163" w:afterLines="50" w:after="163" w:line="240" w:lineRule="auto"/>
        <w:rPr>
          <w:rFonts w:cs="Times New Roman"/>
          <w:b w:val="0"/>
          <w:bCs/>
        </w:rPr>
      </w:pPr>
      <w:bookmarkStart w:id="113" w:name="_Toc219832367"/>
      <w:bookmarkEnd w:id="111"/>
      <w:r w:rsidRPr="00011D08">
        <w:rPr>
          <w:rFonts w:cs="Times New Roman"/>
        </w:rPr>
        <w:t>Table S</w:t>
      </w:r>
      <w:r w:rsidR="00AE16DD" w:rsidRPr="00011D08">
        <w:rPr>
          <w:rFonts w:cs="Times New Roman" w:hint="eastAsia"/>
        </w:rPr>
        <w:t>9</w:t>
      </w:r>
      <w:r w:rsidRPr="00011D08">
        <w:rPr>
          <w:rFonts w:cs="Times New Roman"/>
          <w:b w:val="0"/>
          <w:bCs/>
        </w:rPr>
        <w:t xml:space="preserve"> </w:t>
      </w:r>
      <w:r w:rsidR="00B35EB5" w:rsidRPr="00011D08">
        <w:rPr>
          <w:rFonts w:cs="Times New Roman" w:hint="eastAsia"/>
          <w:b w:val="0"/>
          <w:bCs/>
        </w:rPr>
        <w:t>S</w:t>
      </w:r>
      <w:r w:rsidR="00B35EB5" w:rsidRPr="00011D08">
        <w:rPr>
          <w:rFonts w:cs="Times New Roman"/>
          <w:b w:val="0"/>
          <w:bCs/>
        </w:rPr>
        <w:t>ignal-to-noise ratio</w:t>
      </w:r>
      <w:r w:rsidR="005B7A39" w:rsidRPr="00011D08">
        <w:rPr>
          <w:rFonts w:cs="Times New Roman" w:hint="eastAsia"/>
          <w:b w:val="0"/>
          <w:bCs/>
        </w:rPr>
        <w:t>s</w:t>
      </w:r>
      <w:r w:rsidR="00B35EB5" w:rsidRPr="00011D08">
        <w:rPr>
          <w:rFonts w:cs="Times New Roman"/>
          <w:b w:val="0"/>
          <w:bCs/>
        </w:rPr>
        <w:t xml:space="preserve"> (SNR</w:t>
      </w:r>
      <w:r w:rsidR="005B7A39" w:rsidRPr="00011D08">
        <w:rPr>
          <w:rFonts w:cs="Times New Roman" w:hint="eastAsia"/>
          <w:b w:val="0"/>
          <w:bCs/>
        </w:rPr>
        <w:t>s</w:t>
      </w:r>
      <w:r w:rsidR="00B35EB5" w:rsidRPr="00011D08">
        <w:rPr>
          <w:rFonts w:cs="Times New Roman"/>
          <w:b w:val="0"/>
          <w:bCs/>
        </w:rPr>
        <w:t>) of EMG signals acquired by HEC/MXene electrodes and Ag/AgCl gel electrodes across different subjects</w:t>
      </w:r>
      <w:bookmarkEnd w:id="113"/>
    </w:p>
    <w:tbl>
      <w:tblPr>
        <w:tblStyle w:val="aa"/>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1812"/>
        <w:gridCol w:w="1812"/>
        <w:gridCol w:w="1812"/>
        <w:gridCol w:w="1812"/>
      </w:tblGrid>
      <w:tr w:rsidR="00011D08" w:rsidRPr="00C9310A" w14:paraId="6D2E9ED7" w14:textId="77777777" w:rsidTr="00547DEA">
        <w:trPr>
          <w:jc w:val="center"/>
        </w:trPr>
        <w:tc>
          <w:tcPr>
            <w:tcW w:w="1812" w:type="dxa"/>
            <w:vMerge w:val="restart"/>
            <w:tcBorders>
              <w:top w:val="single" w:sz="8" w:space="0" w:color="auto"/>
              <w:bottom w:val="nil"/>
            </w:tcBorders>
            <w:vAlign w:val="center"/>
          </w:tcPr>
          <w:p w14:paraId="0FC6E00F" w14:textId="00836E4A" w:rsidR="00C30A53" w:rsidRPr="00C9310A" w:rsidRDefault="00C30A53"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Subject</w:t>
            </w:r>
          </w:p>
        </w:tc>
        <w:tc>
          <w:tcPr>
            <w:tcW w:w="1812" w:type="dxa"/>
            <w:vMerge w:val="restart"/>
            <w:tcBorders>
              <w:top w:val="single" w:sz="8" w:space="0" w:color="auto"/>
              <w:bottom w:val="nil"/>
            </w:tcBorders>
            <w:vAlign w:val="center"/>
          </w:tcPr>
          <w:p w14:paraId="5B8E5685" w14:textId="1CC95BD5" w:rsidR="00C30A53" w:rsidRPr="00C9310A" w:rsidRDefault="00C30A53"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Age</w:t>
            </w:r>
          </w:p>
        </w:tc>
        <w:tc>
          <w:tcPr>
            <w:tcW w:w="1812" w:type="dxa"/>
            <w:vMerge w:val="restart"/>
            <w:tcBorders>
              <w:top w:val="single" w:sz="8" w:space="0" w:color="auto"/>
              <w:bottom w:val="nil"/>
            </w:tcBorders>
            <w:vAlign w:val="center"/>
          </w:tcPr>
          <w:p w14:paraId="7E9A198F" w14:textId="48A2221F" w:rsidR="00C30A53" w:rsidRPr="00C9310A" w:rsidRDefault="00C30A53"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Gender</w:t>
            </w:r>
          </w:p>
        </w:tc>
        <w:tc>
          <w:tcPr>
            <w:tcW w:w="3624" w:type="dxa"/>
            <w:gridSpan w:val="2"/>
            <w:tcBorders>
              <w:top w:val="single" w:sz="8" w:space="0" w:color="auto"/>
              <w:bottom w:val="nil"/>
            </w:tcBorders>
            <w:vAlign w:val="center"/>
          </w:tcPr>
          <w:p w14:paraId="64640C09" w14:textId="4136D86E" w:rsidR="00C30A53" w:rsidRPr="00C9310A" w:rsidRDefault="00C30A53"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EMG SNR (dB)</w:t>
            </w:r>
          </w:p>
        </w:tc>
      </w:tr>
      <w:tr w:rsidR="00011D08" w:rsidRPr="00C9310A" w14:paraId="4A37626B" w14:textId="77777777" w:rsidTr="00547DEA">
        <w:trPr>
          <w:trHeight w:val="794"/>
          <w:jc w:val="center"/>
        </w:trPr>
        <w:tc>
          <w:tcPr>
            <w:tcW w:w="1812" w:type="dxa"/>
            <w:vMerge/>
            <w:tcBorders>
              <w:top w:val="nil"/>
              <w:bottom w:val="single" w:sz="8" w:space="0" w:color="auto"/>
            </w:tcBorders>
            <w:vAlign w:val="center"/>
          </w:tcPr>
          <w:p w14:paraId="30909BB0" w14:textId="77777777" w:rsidR="00C30A53" w:rsidRPr="00C9310A" w:rsidRDefault="00C30A53" w:rsidP="00C9310A">
            <w:pPr>
              <w:spacing w:line="240" w:lineRule="auto"/>
              <w:ind w:firstLineChars="0" w:firstLine="0"/>
              <w:jc w:val="center"/>
              <w:rPr>
                <w:rFonts w:eastAsiaTheme="minorEastAsia" w:cs="Times New Roman"/>
                <w:b/>
                <w:bCs/>
                <w:sz w:val="21"/>
                <w:szCs w:val="21"/>
              </w:rPr>
            </w:pPr>
          </w:p>
        </w:tc>
        <w:tc>
          <w:tcPr>
            <w:tcW w:w="1812" w:type="dxa"/>
            <w:vMerge/>
            <w:tcBorders>
              <w:top w:val="nil"/>
              <w:bottom w:val="single" w:sz="8" w:space="0" w:color="auto"/>
            </w:tcBorders>
            <w:vAlign w:val="center"/>
          </w:tcPr>
          <w:p w14:paraId="36B172E6" w14:textId="77777777" w:rsidR="00C30A53" w:rsidRPr="00C9310A" w:rsidRDefault="00C30A53" w:rsidP="00C9310A">
            <w:pPr>
              <w:spacing w:line="240" w:lineRule="auto"/>
              <w:ind w:firstLineChars="0" w:firstLine="0"/>
              <w:jc w:val="center"/>
              <w:rPr>
                <w:rFonts w:eastAsiaTheme="minorEastAsia" w:cs="Times New Roman"/>
                <w:b/>
                <w:bCs/>
                <w:sz w:val="21"/>
                <w:szCs w:val="21"/>
              </w:rPr>
            </w:pPr>
          </w:p>
        </w:tc>
        <w:tc>
          <w:tcPr>
            <w:tcW w:w="1812" w:type="dxa"/>
            <w:vMerge/>
            <w:tcBorders>
              <w:top w:val="nil"/>
              <w:bottom w:val="single" w:sz="8" w:space="0" w:color="auto"/>
            </w:tcBorders>
            <w:vAlign w:val="center"/>
          </w:tcPr>
          <w:p w14:paraId="5091B1BA" w14:textId="77777777" w:rsidR="00C30A53" w:rsidRPr="00C9310A" w:rsidRDefault="00C30A53" w:rsidP="00C9310A">
            <w:pPr>
              <w:spacing w:line="240" w:lineRule="auto"/>
              <w:ind w:firstLineChars="0" w:firstLine="0"/>
              <w:jc w:val="center"/>
              <w:rPr>
                <w:rFonts w:eastAsiaTheme="minorEastAsia" w:cs="Times New Roman"/>
                <w:b/>
                <w:bCs/>
                <w:sz w:val="21"/>
                <w:szCs w:val="21"/>
              </w:rPr>
            </w:pPr>
          </w:p>
        </w:tc>
        <w:tc>
          <w:tcPr>
            <w:tcW w:w="1812" w:type="dxa"/>
            <w:tcBorders>
              <w:top w:val="nil"/>
              <w:bottom w:val="single" w:sz="8" w:space="0" w:color="auto"/>
            </w:tcBorders>
            <w:vAlign w:val="center"/>
          </w:tcPr>
          <w:p w14:paraId="005C140D" w14:textId="7CAD46DC" w:rsidR="00C30A53" w:rsidRPr="00C9310A" w:rsidRDefault="00C30A53"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HEC/MXene electrodes</w:t>
            </w:r>
          </w:p>
        </w:tc>
        <w:tc>
          <w:tcPr>
            <w:tcW w:w="1812" w:type="dxa"/>
            <w:tcBorders>
              <w:top w:val="nil"/>
              <w:bottom w:val="single" w:sz="8" w:space="0" w:color="auto"/>
            </w:tcBorders>
            <w:vAlign w:val="center"/>
          </w:tcPr>
          <w:p w14:paraId="6779E447" w14:textId="4A6F98F3" w:rsidR="00C30A53" w:rsidRPr="00C9310A" w:rsidRDefault="00C30A53" w:rsidP="00C9310A">
            <w:pPr>
              <w:spacing w:line="240" w:lineRule="auto"/>
              <w:ind w:firstLineChars="0" w:firstLine="0"/>
              <w:jc w:val="center"/>
              <w:rPr>
                <w:rFonts w:eastAsiaTheme="minorEastAsia" w:cs="Times New Roman"/>
                <w:b/>
                <w:bCs/>
                <w:sz w:val="21"/>
                <w:szCs w:val="21"/>
              </w:rPr>
            </w:pPr>
            <w:r w:rsidRPr="00C9310A">
              <w:rPr>
                <w:rFonts w:eastAsiaTheme="minorEastAsia" w:cs="Times New Roman" w:hint="eastAsia"/>
                <w:b/>
                <w:bCs/>
                <w:sz w:val="21"/>
                <w:szCs w:val="21"/>
              </w:rPr>
              <w:t>Ag/AgCl gel electrodes</w:t>
            </w:r>
          </w:p>
        </w:tc>
      </w:tr>
      <w:tr w:rsidR="00011D08" w:rsidRPr="00C9310A" w14:paraId="5D94D1A5" w14:textId="77777777" w:rsidTr="00547DEA">
        <w:trPr>
          <w:jc w:val="center"/>
        </w:trPr>
        <w:tc>
          <w:tcPr>
            <w:tcW w:w="1812" w:type="dxa"/>
            <w:tcBorders>
              <w:top w:val="single" w:sz="8" w:space="0" w:color="auto"/>
            </w:tcBorders>
          </w:tcPr>
          <w:p w14:paraId="49C776F1" w14:textId="5F411B47" w:rsidR="00C30A53" w:rsidRPr="00C9310A" w:rsidRDefault="00C30A53"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#1</w:t>
            </w:r>
          </w:p>
        </w:tc>
        <w:tc>
          <w:tcPr>
            <w:tcW w:w="1812" w:type="dxa"/>
            <w:tcBorders>
              <w:top w:val="single" w:sz="8" w:space="0" w:color="auto"/>
            </w:tcBorders>
          </w:tcPr>
          <w:p w14:paraId="042ACDC0" w14:textId="56F55247" w:rsidR="00C30A53" w:rsidRPr="00C9310A" w:rsidRDefault="00C12C9F"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28</w:t>
            </w:r>
          </w:p>
        </w:tc>
        <w:tc>
          <w:tcPr>
            <w:tcW w:w="1812" w:type="dxa"/>
            <w:tcBorders>
              <w:top w:val="single" w:sz="8" w:space="0" w:color="auto"/>
            </w:tcBorders>
          </w:tcPr>
          <w:p w14:paraId="7923FC30" w14:textId="0CB4F278" w:rsidR="00C30A53" w:rsidRPr="00C9310A" w:rsidRDefault="00C30A53"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Male</w:t>
            </w:r>
          </w:p>
        </w:tc>
        <w:tc>
          <w:tcPr>
            <w:tcW w:w="1812" w:type="dxa"/>
            <w:tcBorders>
              <w:top w:val="single" w:sz="8" w:space="0" w:color="auto"/>
            </w:tcBorders>
          </w:tcPr>
          <w:p w14:paraId="748EBB8A" w14:textId="50966770" w:rsidR="00C30A53" w:rsidRPr="00C9310A" w:rsidRDefault="00C12C9F"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 xml:space="preserve">39 </w:t>
            </w:r>
            <w:r w:rsidRPr="00C9310A">
              <w:rPr>
                <w:rFonts w:eastAsiaTheme="minorEastAsia" w:cs="Times New Roman"/>
                <w:sz w:val="21"/>
                <w:szCs w:val="21"/>
              </w:rPr>
              <w:sym w:font="Symbol" w:char="F0B1"/>
            </w:r>
            <w:r w:rsidRPr="00C9310A">
              <w:rPr>
                <w:rFonts w:eastAsiaTheme="minorEastAsia" w:cs="Times New Roman" w:hint="eastAsia"/>
                <w:sz w:val="21"/>
                <w:szCs w:val="21"/>
              </w:rPr>
              <w:t xml:space="preserve"> 5</w:t>
            </w:r>
          </w:p>
        </w:tc>
        <w:tc>
          <w:tcPr>
            <w:tcW w:w="1812" w:type="dxa"/>
            <w:tcBorders>
              <w:top w:val="single" w:sz="8" w:space="0" w:color="auto"/>
            </w:tcBorders>
          </w:tcPr>
          <w:p w14:paraId="22BD91F3" w14:textId="39349E6B" w:rsidR="00C30A53" w:rsidRPr="00C9310A" w:rsidRDefault="00C12C9F"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 xml:space="preserve">16 </w:t>
            </w:r>
            <w:r w:rsidRPr="00C9310A">
              <w:rPr>
                <w:rFonts w:eastAsiaTheme="minorEastAsia" w:cs="Times New Roman"/>
                <w:sz w:val="21"/>
                <w:szCs w:val="21"/>
              </w:rPr>
              <w:sym w:font="Symbol" w:char="F0B1"/>
            </w:r>
            <w:r w:rsidRPr="00C9310A">
              <w:rPr>
                <w:rFonts w:eastAsiaTheme="minorEastAsia" w:cs="Times New Roman" w:hint="eastAsia"/>
                <w:sz w:val="21"/>
                <w:szCs w:val="21"/>
              </w:rPr>
              <w:t xml:space="preserve"> 2</w:t>
            </w:r>
          </w:p>
        </w:tc>
      </w:tr>
      <w:tr w:rsidR="00011D08" w:rsidRPr="00C9310A" w14:paraId="11D1B34E" w14:textId="77777777" w:rsidTr="00547DEA">
        <w:trPr>
          <w:jc w:val="center"/>
        </w:trPr>
        <w:tc>
          <w:tcPr>
            <w:tcW w:w="1812" w:type="dxa"/>
            <w:tcBorders>
              <w:bottom w:val="nil"/>
            </w:tcBorders>
          </w:tcPr>
          <w:p w14:paraId="313B93E3" w14:textId="7308C953" w:rsidR="00C30A53" w:rsidRPr="00C9310A" w:rsidRDefault="00C30A53"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#2</w:t>
            </w:r>
          </w:p>
        </w:tc>
        <w:tc>
          <w:tcPr>
            <w:tcW w:w="1812" w:type="dxa"/>
            <w:tcBorders>
              <w:bottom w:val="nil"/>
            </w:tcBorders>
          </w:tcPr>
          <w:p w14:paraId="55A54959" w14:textId="2355F836" w:rsidR="00C30A53" w:rsidRPr="00C9310A" w:rsidRDefault="008E5509"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2</w:t>
            </w:r>
            <w:r w:rsidR="005B7A39" w:rsidRPr="00C9310A">
              <w:rPr>
                <w:rFonts w:eastAsiaTheme="minorEastAsia" w:cs="Times New Roman" w:hint="eastAsia"/>
                <w:sz w:val="21"/>
                <w:szCs w:val="21"/>
              </w:rPr>
              <w:t>5</w:t>
            </w:r>
          </w:p>
        </w:tc>
        <w:tc>
          <w:tcPr>
            <w:tcW w:w="1812" w:type="dxa"/>
            <w:tcBorders>
              <w:bottom w:val="nil"/>
            </w:tcBorders>
          </w:tcPr>
          <w:p w14:paraId="40FBCC06" w14:textId="258404E6" w:rsidR="00C30A53" w:rsidRPr="00C9310A" w:rsidRDefault="00C30A53"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Male</w:t>
            </w:r>
          </w:p>
        </w:tc>
        <w:tc>
          <w:tcPr>
            <w:tcW w:w="1812" w:type="dxa"/>
            <w:tcBorders>
              <w:bottom w:val="nil"/>
            </w:tcBorders>
          </w:tcPr>
          <w:p w14:paraId="16CEE337" w14:textId="54ACE487" w:rsidR="00C30A53" w:rsidRPr="00C9310A" w:rsidRDefault="00443FA6"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 xml:space="preserve">40 </w:t>
            </w:r>
            <w:r w:rsidRPr="00C9310A">
              <w:rPr>
                <w:rFonts w:eastAsiaTheme="minorEastAsia" w:cs="Times New Roman"/>
                <w:sz w:val="21"/>
                <w:szCs w:val="21"/>
              </w:rPr>
              <w:sym w:font="Symbol" w:char="F0B1"/>
            </w:r>
            <w:r w:rsidRPr="00C9310A">
              <w:rPr>
                <w:rFonts w:eastAsiaTheme="minorEastAsia" w:cs="Times New Roman" w:hint="eastAsia"/>
                <w:sz w:val="21"/>
                <w:szCs w:val="21"/>
              </w:rPr>
              <w:t xml:space="preserve"> 1</w:t>
            </w:r>
          </w:p>
        </w:tc>
        <w:tc>
          <w:tcPr>
            <w:tcW w:w="1812" w:type="dxa"/>
            <w:tcBorders>
              <w:bottom w:val="nil"/>
            </w:tcBorders>
          </w:tcPr>
          <w:p w14:paraId="19EF7113" w14:textId="36E7DC29" w:rsidR="00C30A53" w:rsidRPr="00C9310A" w:rsidRDefault="00443FA6"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 xml:space="preserve">21 </w:t>
            </w:r>
            <w:r w:rsidRPr="00C9310A">
              <w:rPr>
                <w:rFonts w:eastAsiaTheme="minorEastAsia" w:cs="Times New Roman"/>
                <w:sz w:val="21"/>
                <w:szCs w:val="21"/>
              </w:rPr>
              <w:sym w:font="Symbol" w:char="F0B1"/>
            </w:r>
            <w:r w:rsidRPr="00C9310A">
              <w:rPr>
                <w:rFonts w:eastAsiaTheme="minorEastAsia" w:cs="Times New Roman" w:hint="eastAsia"/>
                <w:sz w:val="21"/>
                <w:szCs w:val="21"/>
              </w:rPr>
              <w:t xml:space="preserve"> 3</w:t>
            </w:r>
          </w:p>
        </w:tc>
      </w:tr>
      <w:tr w:rsidR="00011D08" w:rsidRPr="00C9310A" w14:paraId="67E75C17" w14:textId="77777777" w:rsidTr="00547DEA">
        <w:trPr>
          <w:jc w:val="center"/>
        </w:trPr>
        <w:tc>
          <w:tcPr>
            <w:tcW w:w="1812" w:type="dxa"/>
            <w:tcBorders>
              <w:top w:val="nil"/>
              <w:bottom w:val="single" w:sz="8" w:space="0" w:color="auto"/>
            </w:tcBorders>
          </w:tcPr>
          <w:p w14:paraId="34D8832A" w14:textId="567793C6" w:rsidR="00C30A53" w:rsidRPr="00C9310A" w:rsidRDefault="00C30A53"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#3</w:t>
            </w:r>
          </w:p>
        </w:tc>
        <w:tc>
          <w:tcPr>
            <w:tcW w:w="1812" w:type="dxa"/>
            <w:tcBorders>
              <w:top w:val="nil"/>
              <w:bottom w:val="single" w:sz="8" w:space="0" w:color="auto"/>
            </w:tcBorders>
          </w:tcPr>
          <w:p w14:paraId="712CB533" w14:textId="3690BA13" w:rsidR="00C30A53" w:rsidRPr="00C9310A" w:rsidRDefault="008E5509"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24</w:t>
            </w:r>
          </w:p>
        </w:tc>
        <w:tc>
          <w:tcPr>
            <w:tcW w:w="1812" w:type="dxa"/>
            <w:tcBorders>
              <w:top w:val="nil"/>
              <w:bottom w:val="single" w:sz="8" w:space="0" w:color="auto"/>
            </w:tcBorders>
          </w:tcPr>
          <w:p w14:paraId="5B3068A7" w14:textId="696DEC2F" w:rsidR="00C30A53" w:rsidRPr="00C9310A" w:rsidRDefault="00C30A53"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Female</w:t>
            </w:r>
          </w:p>
        </w:tc>
        <w:tc>
          <w:tcPr>
            <w:tcW w:w="1812" w:type="dxa"/>
            <w:tcBorders>
              <w:top w:val="nil"/>
              <w:bottom w:val="single" w:sz="8" w:space="0" w:color="auto"/>
            </w:tcBorders>
          </w:tcPr>
          <w:p w14:paraId="6B2BA3B6" w14:textId="15789E96" w:rsidR="00C30A53" w:rsidRPr="00C9310A" w:rsidRDefault="00443FA6"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 xml:space="preserve">34 </w:t>
            </w:r>
            <w:r w:rsidRPr="00C9310A">
              <w:rPr>
                <w:rFonts w:eastAsiaTheme="minorEastAsia" w:cs="Times New Roman"/>
                <w:sz w:val="21"/>
                <w:szCs w:val="21"/>
              </w:rPr>
              <w:sym w:font="Symbol" w:char="F0B1"/>
            </w:r>
            <w:r w:rsidRPr="00C9310A">
              <w:rPr>
                <w:rFonts w:eastAsiaTheme="minorEastAsia" w:cs="Times New Roman" w:hint="eastAsia"/>
                <w:sz w:val="21"/>
                <w:szCs w:val="21"/>
              </w:rPr>
              <w:t xml:space="preserve"> 2</w:t>
            </w:r>
          </w:p>
        </w:tc>
        <w:tc>
          <w:tcPr>
            <w:tcW w:w="1812" w:type="dxa"/>
            <w:tcBorders>
              <w:top w:val="nil"/>
              <w:bottom w:val="single" w:sz="8" w:space="0" w:color="auto"/>
            </w:tcBorders>
          </w:tcPr>
          <w:p w14:paraId="04345D2E" w14:textId="6B76C02C" w:rsidR="00C30A53" w:rsidRPr="00C9310A" w:rsidRDefault="00443FA6" w:rsidP="00C9310A">
            <w:pPr>
              <w:spacing w:line="240" w:lineRule="auto"/>
              <w:ind w:firstLineChars="0" w:firstLine="0"/>
              <w:jc w:val="center"/>
              <w:rPr>
                <w:rFonts w:eastAsiaTheme="minorEastAsia" w:cs="Times New Roman"/>
                <w:sz w:val="21"/>
                <w:szCs w:val="21"/>
              </w:rPr>
            </w:pPr>
            <w:r w:rsidRPr="00C9310A">
              <w:rPr>
                <w:rFonts w:eastAsiaTheme="minorEastAsia" w:cs="Times New Roman" w:hint="eastAsia"/>
                <w:sz w:val="21"/>
                <w:szCs w:val="21"/>
              </w:rPr>
              <w:t xml:space="preserve">15 </w:t>
            </w:r>
            <w:r w:rsidRPr="00C9310A">
              <w:rPr>
                <w:rFonts w:eastAsiaTheme="minorEastAsia" w:cs="Times New Roman"/>
                <w:sz w:val="21"/>
                <w:szCs w:val="21"/>
              </w:rPr>
              <w:sym w:font="Symbol" w:char="F0B1"/>
            </w:r>
            <w:r w:rsidRPr="00C9310A">
              <w:rPr>
                <w:rFonts w:eastAsiaTheme="minorEastAsia" w:cs="Times New Roman" w:hint="eastAsia"/>
                <w:sz w:val="21"/>
                <w:szCs w:val="21"/>
              </w:rPr>
              <w:t xml:space="preserve"> 2</w:t>
            </w:r>
          </w:p>
        </w:tc>
      </w:tr>
    </w:tbl>
    <w:bookmarkEnd w:id="112"/>
    <w:p w14:paraId="11B93263" w14:textId="7297E735" w:rsidR="00C045EA" w:rsidRPr="00011D08" w:rsidRDefault="00C9310A" w:rsidP="00C9310A">
      <w:pPr>
        <w:spacing w:beforeLines="100" w:before="326" w:afterLines="100" w:after="326" w:line="240" w:lineRule="auto"/>
        <w:ind w:firstLineChars="0" w:firstLine="0"/>
        <w:rPr>
          <w:rFonts w:eastAsiaTheme="minorEastAsia" w:cs="Times New Roman"/>
          <w:b/>
          <w:bCs/>
          <w:sz w:val="28"/>
          <w:szCs w:val="28"/>
        </w:rPr>
      </w:pPr>
      <w:r>
        <w:rPr>
          <w:rFonts w:eastAsiaTheme="minorEastAsia" w:cs="Times New Roman" w:hint="eastAsia"/>
          <w:b/>
          <w:bCs/>
          <w:sz w:val="28"/>
          <w:szCs w:val="28"/>
        </w:rPr>
        <w:t xml:space="preserve">Supplementary </w:t>
      </w:r>
      <w:r w:rsidR="006F6179" w:rsidRPr="00011D08">
        <w:rPr>
          <w:rFonts w:eastAsiaTheme="minorEastAsia" w:cs="Times New Roman"/>
          <w:b/>
          <w:bCs/>
          <w:sz w:val="28"/>
          <w:szCs w:val="28"/>
        </w:rPr>
        <w:t>References</w:t>
      </w:r>
    </w:p>
    <w:p w14:paraId="7E2857D0" w14:textId="06F5A550" w:rsidR="00C045EA" w:rsidRPr="00011D08" w:rsidRDefault="004A719C" w:rsidP="00693043">
      <w:pPr>
        <w:pStyle w:val="EndNoteBibliography"/>
        <w:numPr>
          <w:ilvl w:val="0"/>
          <w:numId w:val="1"/>
        </w:numPr>
        <w:spacing w:beforeLines="50" w:before="163" w:afterLines="50" w:after="163" w:line="240" w:lineRule="auto"/>
        <w:ind w:hanging="156"/>
      </w:pPr>
      <w:r w:rsidRPr="00011D08">
        <w:rPr>
          <w:lang w:val="de-DE"/>
        </w:rPr>
        <w:t xml:space="preserve">J.G. Webster, A.J. Nimunkar. </w:t>
      </w:r>
      <w:r w:rsidRPr="00011D08">
        <w:t xml:space="preserve">Medical instrumentation: </w:t>
      </w:r>
      <w:r w:rsidR="005965AB" w:rsidRPr="00011D08">
        <w:rPr>
          <w:rFonts w:eastAsiaTheme="minorEastAsia" w:hint="eastAsia"/>
        </w:rPr>
        <w:t>a</w:t>
      </w:r>
      <w:r w:rsidRPr="00011D08">
        <w:t>pplication and design. 5th edn. (Wiley, Hoboken, N.J, 2020), pp. 268-320.</w:t>
      </w:r>
    </w:p>
    <w:p w14:paraId="417215FB" w14:textId="40D32A6B"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C. Backes, R.J. Smith, N. McEvoy, N.C. Berner, D. McCloskey et al., Edge and confinement effects allow </w:t>
      </w:r>
      <w:r w:rsidRPr="00011D08">
        <w:rPr>
          <w:i/>
        </w:rPr>
        <w:t>in situ</w:t>
      </w:r>
      <w:r w:rsidRPr="00011D08">
        <w:t xml:space="preserve"> measurement of size and thickness of liquid-exfoliated nanosheets. Nat. Commun. </w:t>
      </w:r>
      <w:r w:rsidRPr="00011D08">
        <w:rPr>
          <w:b/>
        </w:rPr>
        <w:t>5</w:t>
      </w:r>
      <w:r w:rsidRPr="00011D08">
        <w:t xml:space="preserve">, 4576 (2014). </w:t>
      </w:r>
      <w:hyperlink r:id="rId54" w:history="1">
        <w:r w:rsidR="0076484F" w:rsidRPr="002919E1">
          <w:rPr>
            <w:rStyle w:val="a9"/>
          </w:rPr>
          <w:t>https://doi.org/10.1038/ncomms5576</w:t>
        </w:r>
      </w:hyperlink>
      <w:r w:rsidR="0076484F">
        <w:rPr>
          <w:rFonts w:eastAsiaTheme="minorEastAsia" w:hint="eastAsia"/>
        </w:rPr>
        <w:t xml:space="preserve"> </w:t>
      </w:r>
    </w:p>
    <w:p w14:paraId="2C338C3C" w14:textId="0E8BE0C7"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C.J. Zhang, S. Pinilla, N. McEvoy, C.P. Cullen, B. Anasori et al., Oxidation stability of colloidal two-dimensional titanium carbides (MXenes). Chem. Mater. </w:t>
      </w:r>
      <w:r w:rsidRPr="00011D08">
        <w:rPr>
          <w:b/>
        </w:rPr>
        <w:t>29</w:t>
      </w:r>
      <w:r w:rsidRPr="00011D08">
        <w:t xml:space="preserve">(11), 4848–4856 (2017). </w:t>
      </w:r>
      <w:hyperlink r:id="rId55" w:history="1">
        <w:r w:rsidR="0076484F" w:rsidRPr="002919E1">
          <w:rPr>
            <w:rStyle w:val="a9"/>
          </w:rPr>
          <w:t>https://doi.org/10.1021/acs.chemmater.7b00745</w:t>
        </w:r>
      </w:hyperlink>
      <w:r w:rsidR="0076484F">
        <w:rPr>
          <w:rFonts w:eastAsiaTheme="minorEastAsia" w:hint="eastAsia"/>
        </w:rPr>
        <w:t xml:space="preserve"> </w:t>
      </w:r>
    </w:p>
    <w:p w14:paraId="28D85EAC" w14:textId="0A9B43FF"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D. Hanlon, C. Backes, E. Doherty, C.S. Cucinotta, N.C. Berner et al., Liquid exfoliation of solvent-stabilized few-layer black phosphorus for applications beyond electronics. Nat. Commun. </w:t>
      </w:r>
      <w:r w:rsidRPr="00011D08">
        <w:rPr>
          <w:b/>
        </w:rPr>
        <w:t>6</w:t>
      </w:r>
      <w:r w:rsidRPr="00011D08">
        <w:t xml:space="preserve">, 8563 (2015). </w:t>
      </w:r>
      <w:hyperlink r:id="rId56" w:history="1">
        <w:r w:rsidR="0076484F" w:rsidRPr="002919E1">
          <w:rPr>
            <w:rStyle w:val="a9"/>
          </w:rPr>
          <w:t>https://doi.org/10.1038/ncomms9563</w:t>
        </w:r>
      </w:hyperlink>
      <w:r w:rsidR="0076484F">
        <w:rPr>
          <w:rFonts w:eastAsiaTheme="minorEastAsia" w:hint="eastAsia"/>
        </w:rPr>
        <w:t xml:space="preserve"> </w:t>
      </w:r>
    </w:p>
    <w:p w14:paraId="4656358B" w14:textId="3919DFF2" w:rsidR="00C045EA" w:rsidRPr="00011D08" w:rsidRDefault="00C045EA" w:rsidP="00693043">
      <w:pPr>
        <w:pStyle w:val="EndNoteBibliography"/>
        <w:numPr>
          <w:ilvl w:val="0"/>
          <w:numId w:val="1"/>
        </w:numPr>
        <w:spacing w:beforeLines="50" w:before="163" w:afterLines="50" w:after="163" w:line="240" w:lineRule="auto"/>
        <w:ind w:hanging="156"/>
        <w:rPr>
          <w:lang w:val="de-DE"/>
        </w:rPr>
      </w:pPr>
      <w:r w:rsidRPr="00011D08">
        <w:rPr>
          <w:lang w:val="de-DE"/>
        </w:rPr>
        <w:t xml:space="preserve">Q. Zhang, R. Fan, W. Cheng, P. Ji, J. Sheng et al., Synthesis of large-area MXenes with high yields through power-focused delamination utilizing </w:t>
      </w:r>
      <w:r w:rsidRPr="00011D08">
        <w:rPr>
          <w:i/>
          <w:lang w:val="de-DE"/>
        </w:rPr>
        <w:t>Vortex</w:t>
      </w:r>
      <w:r w:rsidRPr="00011D08">
        <w:rPr>
          <w:lang w:val="de-DE"/>
        </w:rPr>
        <w:t xml:space="preserve"> kinetic energy. Adv. Sci. </w:t>
      </w:r>
      <w:r w:rsidRPr="00011D08">
        <w:rPr>
          <w:b/>
          <w:lang w:val="de-DE"/>
        </w:rPr>
        <w:t>9</w:t>
      </w:r>
      <w:r w:rsidRPr="00011D08">
        <w:rPr>
          <w:lang w:val="de-DE"/>
        </w:rPr>
        <w:t xml:space="preserve">(28), 2202748 (2022). </w:t>
      </w:r>
      <w:hyperlink r:id="rId57" w:history="1">
        <w:r w:rsidR="0076484F" w:rsidRPr="002919E1">
          <w:rPr>
            <w:rStyle w:val="a9"/>
            <w:lang w:val="de-DE"/>
          </w:rPr>
          <w:t>https://doi.org/10.1002/advs.202202748</w:t>
        </w:r>
      </w:hyperlink>
      <w:r w:rsidR="0076484F">
        <w:rPr>
          <w:rFonts w:eastAsiaTheme="minorEastAsia" w:hint="eastAsia"/>
          <w:lang w:val="de-DE"/>
        </w:rPr>
        <w:t xml:space="preserve"> </w:t>
      </w:r>
    </w:p>
    <w:p w14:paraId="6B2DFCBD" w14:textId="5E37CBF4"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X. Huang, P. Wu, A facile, high-yield, and freeze-and-thaw-assisted approach to fabricate MXene with plentiful wrinkles and its application in on-chip micro-supercapacitors. Adv. Funct. Mater. </w:t>
      </w:r>
      <w:r w:rsidRPr="00011D08">
        <w:rPr>
          <w:b/>
        </w:rPr>
        <w:t>30</w:t>
      </w:r>
      <w:r w:rsidRPr="00011D08">
        <w:t xml:space="preserve">(12), 1910048 (2020). </w:t>
      </w:r>
      <w:hyperlink r:id="rId58" w:history="1">
        <w:r w:rsidR="0076484F" w:rsidRPr="002919E1">
          <w:rPr>
            <w:rStyle w:val="a9"/>
          </w:rPr>
          <w:t>https://doi.org/10.1002/adfm.201910048</w:t>
        </w:r>
      </w:hyperlink>
      <w:r w:rsidR="0076484F">
        <w:rPr>
          <w:rFonts w:eastAsiaTheme="minorEastAsia" w:hint="eastAsia"/>
        </w:rPr>
        <w:t xml:space="preserve"> </w:t>
      </w:r>
    </w:p>
    <w:p w14:paraId="310E9FA9" w14:textId="144D0468" w:rsidR="00C045EA" w:rsidRPr="00011D08" w:rsidRDefault="00C045EA" w:rsidP="00693043">
      <w:pPr>
        <w:pStyle w:val="EndNoteBibliography"/>
        <w:numPr>
          <w:ilvl w:val="0"/>
          <w:numId w:val="1"/>
        </w:numPr>
        <w:spacing w:beforeLines="50" w:before="163" w:afterLines="50" w:after="163" w:line="240" w:lineRule="auto"/>
        <w:ind w:hanging="156"/>
        <w:rPr>
          <w:lang w:val="de-DE"/>
        </w:rPr>
      </w:pPr>
      <w:r w:rsidRPr="00011D08">
        <w:rPr>
          <w:lang w:val="de-DE"/>
        </w:rPr>
        <w:t>A. Sarycheva, Y. Gogotsi, Raman spectroscopy analysis of the structure and surface chemistry of Ti</w:t>
      </w:r>
      <w:r w:rsidRPr="00011D08">
        <w:rPr>
          <w:vertAlign w:val="subscript"/>
          <w:lang w:val="de-DE"/>
        </w:rPr>
        <w:t>3</w:t>
      </w:r>
      <w:r w:rsidRPr="00011D08">
        <w:rPr>
          <w:lang w:val="de-DE"/>
        </w:rPr>
        <w:t>C</w:t>
      </w:r>
      <w:r w:rsidRPr="00011D08">
        <w:rPr>
          <w:vertAlign w:val="subscript"/>
          <w:lang w:val="de-DE"/>
        </w:rPr>
        <w:t>2</w:t>
      </w:r>
      <w:r w:rsidRPr="00011D08">
        <w:rPr>
          <w:lang w:val="de-DE"/>
        </w:rPr>
        <w:t>T</w:t>
      </w:r>
      <w:r w:rsidRPr="00011D08">
        <w:rPr>
          <w:i/>
          <w:vertAlign w:val="subscript"/>
          <w:lang w:val="de-DE"/>
        </w:rPr>
        <w:t>x</w:t>
      </w:r>
      <w:r w:rsidRPr="00011D08">
        <w:rPr>
          <w:lang w:val="de-DE"/>
        </w:rPr>
        <w:t xml:space="preserve"> MXene. Chem. Mater. </w:t>
      </w:r>
      <w:r w:rsidRPr="00011D08">
        <w:rPr>
          <w:b/>
          <w:lang w:val="de-DE"/>
        </w:rPr>
        <w:t>32</w:t>
      </w:r>
      <w:r w:rsidRPr="00011D08">
        <w:rPr>
          <w:lang w:val="de-DE"/>
        </w:rPr>
        <w:t xml:space="preserve">(8), 3480–3488 (2020). </w:t>
      </w:r>
      <w:hyperlink r:id="rId59" w:history="1">
        <w:r w:rsidR="0076484F" w:rsidRPr="002919E1">
          <w:rPr>
            <w:rStyle w:val="a9"/>
            <w:lang w:val="de-DE"/>
          </w:rPr>
          <w:t>https://doi.org/10.1021/acs.chemmater.0c00359</w:t>
        </w:r>
      </w:hyperlink>
      <w:r w:rsidR="0076484F">
        <w:rPr>
          <w:rFonts w:eastAsiaTheme="minorEastAsia" w:hint="eastAsia"/>
          <w:lang w:val="de-DE"/>
        </w:rPr>
        <w:t xml:space="preserve"> </w:t>
      </w:r>
    </w:p>
    <w:p w14:paraId="65E6A9EA" w14:textId="6E17E276"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Z. Zhang, J. Yang, H. Wang, C. Wang, Y. Gu et al., A 10-micrometer-thick nanomesh-reinforced gas-permeable hydrogel skin sensor for long-term electrophysiological monitoring. Sci. Adv. </w:t>
      </w:r>
      <w:r w:rsidRPr="00011D08">
        <w:rPr>
          <w:b/>
        </w:rPr>
        <w:t>10</w:t>
      </w:r>
      <w:r w:rsidRPr="00011D08">
        <w:t xml:space="preserve">(2), eadj5389 (2024). </w:t>
      </w:r>
      <w:hyperlink r:id="rId60" w:history="1">
        <w:r w:rsidR="0076484F" w:rsidRPr="002919E1">
          <w:rPr>
            <w:rStyle w:val="a9"/>
          </w:rPr>
          <w:t>https://doi.org/10.1126/sciadv.adj5389</w:t>
        </w:r>
      </w:hyperlink>
      <w:r w:rsidR="0076484F">
        <w:rPr>
          <w:rFonts w:eastAsiaTheme="minorEastAsia" w:hint="eastAsia"/>
        </w:rPr>
        <w:t xml:space="preserve"> </w:t>
      </w:r>
    </w:p>
    <w:p w14:paraId="48AF947B" w14:textId="6D3FF8DA" w:rsidR="00C045EA" w:rsidRPr="00011D08" w:rsidRDefault="00C045EA" w:rsidP="00693043">
      <w:pPr>
        <w:pStyle w:val="EndNoteBibliography"/>
        <w:numPr>
          <w:ilvl w:val="0"/>
          <w:numId w:val="1"/>
        </w:numPr>
        <w:spacing w:beforeLines="50" w:before="163" w:afterLines="50" w:after="163" w:line="240" w:lineRule="auto"/>
        <w:ind w:hanging="156"/>
        <w:rPr>
          <w:lang w:val="de-DE"/>
        </w:rPr>
      </w:pPr>
      <w:r w:rsidRPr="00011D08">
        <w:rPr>
          <w:lang w:val="de-DE"/>
        </w:rPr>
        <w:t xml:space="preserve">S. Lee, D.H. Ho, J. Jekal, S.Y. Cho, Y.J. Choi et al., Fabric-based </w:t>
      </w:r>
      <w:r w:rsidRPr="00011D08">
        <w:rPr>
          <w:i/>
          <w:lang w:val="de-DE"/>
        </w:rPr>
        <w:t>Lamina</w:t>
      </w:r>
      <w:r w:rsidRPr="00011D08">
        <w:rPr>
          <w:lang w:val="de-DE"/>
        </w:rPr>
        <w:t xml:space="preserve"> emergent MXene-based electrode for electrophysiological monitoring. Nat. Commun. </w:t>
      </w:r>
      <w:r w:rsidRPr="00011D08">
        <w:rPr>
          <w:b/>
          <w:lang w:val="de-DE"/>
        </w:rPr>
        <w:t>15</w:t>
      </w:r>
      <w:r w:rsidRPr="00011D08">
        <w:rPr>
          <w:lang w:val="de-DE"/>
        </w:rPr>
        <w:t xml:space="preserve">(1), 5974 (2024). </w:t>
      </w:r>
      <w:hyperlink r:id="rId61" w:history="1">
        <w:r w:rsidR="0076484F" w:rsidRPr="002919E1">
          <w:rPr>
            <w:rStyle w:val="a9"/>
            <w:lang w:val="de-DE"/>
          </w:rPr>
          <w:t>https://doi.org/10.1038/s41467-024-49939-x</w:t>
        </w:r>
      </w:hyperlink>
      <w:r w:rsidR="0076484F">
        <w:rPr>
          <w:rFonts w:eastAsiaTheme="minorEastAsia" w:hint="eastAsia"/>
          <w:lang w:val="de-DE"/>
        </w:rPr>
        <w:t xml:space="preserve"> </w:t>
      </w:r>
    </w:p>
    <w:p w14:paraId="071FC5B9" w14:textId="72D960E0" w:rsidR="00C045EA" w:rsidRPr="00011D08" w:rsidRDefault="00C045EA" w:rsidP="00693043">
      <w:pPr>
        <w:pStyle w:val="EndNoteBibliography"/>
        <w:numPr>
          <w:ilvl w:val="0"/>
          <w:numId w:val="1"/>
        </w:numPr>
        <w:spacing w:beforeLines="50" w:before="163" w:afterLines="50" w:after="163" w:line="240" w:lineRule="auto"/>
        <w:ind w:hanging="156"/>
        <w:rPr>
          <w:lang w:val="de-DE"/>
        </w:rPr>
      </w:pPr>
      <w:r w:rsidRPr="00011D08">
        <w:rPr>
          <w:lang w:val="de-DE"/>
        </w:rPr>
        <w:t xml:space="preserve">S. Ji, C. Wan, T. Wang, Q. Li, G. Chen et al., Water-resistant conformal hybrid electrodes for aquatic endurable electrocardiographic monitoring. Adv. Mater. </w:t>
      </w:r>
      <w:r w:rsidRPr="00011D08">
        <w:rPr>
          <w:b/>
          <w:lang w:val="de-DE"/>
        </w:rPr>
        <w:t>32</w:t>
      </w:r>
      <w:r w:rsidRPr="00011D08">
        <w:rPr>
          <w:lang w:val="de-DE"/>
        </w:rPr>
        <w:t xml:space="preserve">(26), e2001496 (2020). </w:t>
      </w:r>
      <w:hyperlink r:id="rId62" w:history="1">
        <w:r w:rsidR="0076484F" w:rsidRPr="002919E1">
          <w:rPr>
            <w:rStyle w:val="a9"/>
            <w:lang w:val="de-DE"/>
          </w:rPr>
          <w:t>https://doi.org/10.1002/adma.202001496</w:t>
        </w:r>
      </w:hyperlink>
      <w:r w:rsidR="0076484F">
        <w:rPr>
          <w:rFonts w:eastAsiaTheme="minorEastAsia" w:hint="eastAsia"/>
          <w:lang w:val="de-DE"/>
        </w:rPr>
        <w:t xml:space="preserve"> </w:t>
      </w:r>
    </w:p>
    <w:p w14:paraId="7C28F83D" w14:textId="0740FDB0"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Q. Wang, Y. Li, Y. Lin, Y. Sun, C. Bai et al., A generic strategy to create mechanically interlocked nanocomposite/hydrogel hybrid electrodes for epidermal electronics. Nanomicro Lett. </w:t>
      </w:r>
      <w:r w:rsidRPr="00011D08">
        <w:rPr>
          <w:b/>
        </w:rPr>
        <w:t>16</w:t>
      </w:r>
      <w:r w:rsidRPr="00011D08">
        <w:t xml:space="preserve">(1), 87 (2024). </w:t>
      </w:r>
      <w:hyperlink r:id="rId63" w:history="1">
        <w:r w:rsidR="0076484F" w:rsidRPr="002919E1">
          <w:rPr>
            <w:rStyle w:val="a9"/>
          </w:rPr>
          <w:t>https://doi.org/10.1007/s40820-023-01314-z</w:t>
        </w:r>
      </w:hyperlink>
      <w:r w:rsidR="0076484F">
        <w:rPr>
          <w:rFonts w:eastAsiaTheme="minorEastAsia" w:hint="eastAsia"/>
        </w:rPr>
        <w:t xml:space="preserve"> </w:t>
      </w:r>
    </w:p>
    <w:p w14:paraId="1FFFF6C9" w14:textId="653145E5"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M. Asaduzzaman, O. Faruk, A.A. Samad, H. Kim, M.S. Reza et al., A MOFs-derived hydroxyl-functionalized hybrid nanoporous carbon incorporated laser-scribed graphene-based multimodal skin patch for perspiration analysis and electrocardiogram monitoring. Adv. Funct. Mater. </w:t>
      </w:r>
      <w:r w:rsidRPr="00011D08">
        <w:rPr>
          <w:b/>
        </w:rPr>
        <w:t>34</w:t>
      </w:r>
      <w:r w:rsidRPr="00011D08">
        <w:t xml:space="preserve">(40), 2405651 (2024). </w:t>
      </w:r>
      <w:hyperlink r:id="rId64" w:history="1">
        <w:r w:rsidR="0076484F" w:rsidRPr="002919E1">
          <w:rPr>
            <w:rStyle w:val="a9"/>
          </w:rPr>
          <w:t>https://doi.org/10.1002/adfm.202405651</w:t>
        </w:r>
      </w:hyperlink>
      <w:r w:rsidR="0076484F">
        <w:rPr>
          <w:rFonts w:eastAsiaTheme="minorEastAsia" w:hint="eastAsia"/>
        </w:rPr>
        <w:t xml:space="preserve"> </w:t>
      </w:r>
    </w:p>
    <w:p w14:paraId="09D3FC00" w14:textId="48E8A011"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X. Du, L. Yang, X. Shi, C. Ye, Y. Wang et al., Ultrathin bioelectrode array with improved electrochemical performance for electrophysiological sensing and modulation. ACS Nano </w:t>
      </w:r>
      <w:r w:rsidRPr="00011D08">
        <w:rPr>
          <w:b/>
        </w:rPr>
        <w:t>18</w:t>
      </w:r>
      <w:r w:rsidRPr="00011D08">
        <w:t xml:space="preserve">(51), 34971–34985 (2024). </w:t>
      </w:r>
      <w:hyperlink r:id="rId65" w:history="1">
        <w:r w:rsidR="0076484F" w:rsidRPr="002919E1">
          <w:rPr>
            <w:rStyle w:val="a9"/>
          </w:rPr>
          <w:t>https://doi.org/10.1021/acsnano.4c13325</w:t>
        </w:r>
      </w:hyperlink>
      <w:r w:rsidR="0076484F">
        <w:rPr>
          <w:rFonts w:eastAsiaTheme="minorEastAsia" w:hint="eastAsia"/>
        </w:rPr>
        <w:t xml:space="preserve"> </w:t>
      </w:r>
    </w:p>
    <w:p w14:paraId="53E5A971" w14:textId="32E10EEE"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S.N. Faisal, M. Amjadipour, K. Izzo, J.A. Singer, A. Bendavid et al., Non-invasive on-skin sensors for brain machine interfaces with epitaxial graphene. J. Neural Eng. </w:t>
      </w:r>
      <w:r w:rsidRPr="00011D08">
        <w:rPr>
          <w:b/>
        </w:rPr>
        <w:t>18</w:t>
      </w:r>
      <w:r w:rsidRPr="00011D08">
        <w:t xml:space="preserve">(6). 066035 (2021). </w:t>
      </w:r>
      <w:hyperlink r:id="rId66" w:history="1">
        <w:r w:rsidR="0076484F" w:rsidRPr="002919E1">
          <w:rPr>
            <w:rStyle w:val="a9"/>
          </w:rPr>
          <w:t>https://doi.org/10.1088/1741-2552/ac4085</w:t>
        </w:r>
      </w:hyperlink>
      <w:r w:rsidR="0076484F">
        <w:rPr>
          <w:rFonts w:eastAsiaTheme="minorEastAsia" w:hint="eastAsia"/>
        </w:rPr>
        <w:t xml:space="preserve"> </w:t>
      </w:r>
    </w:p>
    <w:p w14:paraId="7EF17908" w14:textId="5EFAEBC9"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X. Lin, D. Song, T. Shao, T. Xue, W. Hu et al., A multifunctional biosensor </w:t>
      </w:r>
      <w:r w:rsidRPr="00011D08">
        <w:rPr>
          <w:i/>
        </w:rPr>
        <w:t>via</w:t>
      </w:r>
      <w:r w:rsidRPr="00011D08">
        <w:t xml:space="preserve"> MXene assisted by conductive metal–organic framework for healthcare monitoring. Adv. Funct. Mater. </w:t>
      </w:r>
      <w:r w:rsidRPr="00011D08">
        <w:rPr>
          <w:b/>
        </w:rPr>
        <w:t>34</w:t>
      </w:r>
      <w:r w:rsidRPr="00011D08">
        <w:t xml:space="preserve">(11), 2311637 (2024). </w:t>
      </w:r>
      <w:hyperlink r:id="rId67" w:history="1">
        <w:r w:rsidR="0076484F" w:rsidRPr="002919E1">
          <w:rPr>
            <w:rStyle w:val="a9"/>
          </w:rPr>
          <w:t>https://doi.org/10.1002/adfm.202311637</w:t>
        </w:r>
      </w:hyperlink>
      <w:r w:rsidR="0076484F">
        <w:rPr>
          <w:rFonts w:eastAsiaTheme="minorEastAsia" w:hint="eastAsia"/>
        </w:rPr>
        <w:t xml:space="preserve"> </w:t>
      </w:r>
    </w:p>
    <w:p w14:paraId="78B0EC97" w14:textId="653FF60D"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L. Zhang, K.S. Kumar, H. He, C.J. Cai, X. He et al., Fully organic compliant dry electrodes self-adhesive to skin for long-term motion-robust epidermal biopotential monitoring. Nat. Commun. </w:t>
      </w:r>
      <w:r w:rsidRPr="00011D08">
        <w:rPr>
          <w:b/>
        </w:rPr>
        <w:t>11</w:t>
      </w:r>
      <w:r w:rsidRPr="00011D08">
        <w:t xml:space="preserve">(1), 4683 (2020). </w:t>
      </w:r>
      <w:hyperlink r:id="rId68" w:history="1">
        <w:r w:rsidR="0076484F" w:rsidRPr="002919E1">
          <w:rPr>
            <w:rStyle w:val="a9"/>
          </w:rPr>
          <w:t>https://doi.org/10.1038/s41467-020-18503-8</w:t>
        </w:r>
      </w:hyperlink>
      <w:r w:rsidR="0076484F">
        <w:rPr>
          <w:rFonts w:eastAsiaTheme="minorEastAsia" w:hint="eastAsia"/>
        </w:rPr>
        <w:t xml:space="preserve"> </w:t>
      </w:r>
    </w:p>
    <w:p w14:paraId="041E8B92" w14:textId="128485B9"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J. Cao, X. Yang, J. Rao, A. Mitriashkin, X. Fan et al., Stretchable and self-adhesive PEDOT: PSS blend with high sweat tolerance as conformal biopotential dry electrodes. ACS Appl. Mater. Interfaces </w:t>
      </w:r>
      <w:r w:rsidRPr="00011D08">
        <w:rPr>
          <w:b/>
        </w:rPr>
        <w:t>14</w:t>
      </w:r>
      <w:r w:rsidRPr="00011D08">
        <w:t xml:space="preserve">(34), 39159–39171 (2022). </w:t>
      </w:r>
      <w:hyperlink r:id="rId69" w:history="1">
        <w:r w:rsidR="0076484F" w:rsidRPr="002919E1">
          <w:rPr>
            <w:rStyle w:val="a9"/>
          </w:rPr>
          <w:t>https://doi.org/10.1021/acsami.2c11921</w:t>
        </w:r>
      </w:hyperlink>
      <w:r w:rsidR="0076484F">
        <w:rPr>
          <w:rFonts w:eastAsiaTheme="minorEastAsia" w:hint="eastAsia"/>
        </w:rPr>
        <w:t xml:space="preserve"> </w:t>
      </w:r>
    </w:p>
    <w:p w14:paraId="6907E347" w14:textId="7E9DB757"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Y.J. Fan, P.T. Yu, F. Liang, X. Li, H.Y. Li et al., Highly conductive, stretchable, and breathable epidermal electrode based on hierarchically interactive nano-network. Nanoscale </w:t>
      </w:r>
      <w:r w:rsidRPr="00011D08">
        <w:rPr>
          <w:b/>
        </w:rPr>
        <w:t>12</w:t>
      </w:r>
      <w:r w:rsidRPr="00011D08">
        <w:t xml:space="preserve">(30), 16053–16062 (2020). </w:t>
      </w:r>
      <w:hyperlink r:id="rId70" w:history="1">
        <w:r w:rsidR="0076484F" w:rsidRPr="002919E1">
          <w:rPr>
            <w:rStyle w:val="a9"/>
          </w:rPr>
          <w:t>https://doi.org/10.1039/d0nr03189e</w:t>
        </w:r>
      </w:hyperlink>
      <w:r w:rsidR="0076484F">
        <w:rPr>
          <w:rFonts w:eastAsiaTheme="minorEastAsia" w:hint="eastAsia"/>
        </w:rPr>
        <w:t xml:space="preserve"> </w:t>
      </w:r>
    </w:p>
    <w:p w14:paraId="4AC803B9" w14:textId="2AD122C5"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G. Murastov, E. Bogatova, K. Brazovskiy, I. Amin, A. Lipovka et al., Flexible and water-stable graphene-based electrodes for long-term use in bioelectronics. Biosens. Bioelectron. </w:t>
      </w:r>
      <w:r w:rsidRPr="00011D08">
        <w:rPr>
          <w:b/>
        </w:rPr>
        <w:t>166</w:t>
      </w:r>
      <w:r w:rsidRPr="00011D08">
        <w:t xml:space="preserve">, 112426 (2020). </w:t>
      </w:r>
      <w:hyperlink r:id="rId71" w:history="1">
        <w:r w:rsidR="0076484F" w:rsidRPr="002919E1">
          <w:rPr>
            <w:rStyle w:val="a9"/>
          </w:rPr>
          <w:t>https://doi.org/10.1016/j.bios.2020.112426</w:t>
        </w:r>
      </w:hyperlink>
      <w:r w:rsidR="0076484F">
        <w:rPr>
          <w:rFonts w:eastAsiaTheme="minorEastAsia" w:hint="eastAsia"/>
        </w:rPr>
        <w:t xml:space="preserve"> </w:t>
      </w:r>
    </w:p>
    <w:p w14:paraId="23CCB411" w14:textId="661C1E5F"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B.M. Li, O. Yildiz, A.C. Mills, T.J. Flewwellin, P.D. Bradford et al., Iron-on carbon nanotube (CNT) thin films for biosensing E-Textile applications. Carbon </w:t>
      </w:r>
      <w:r w:rsidRPr="00011D08">
        <w:rPr>
          <w:b/>
        </w:rPr>
        <w:t>168</w:t>
      </w:r>
      <w:r w:rsidRPr="00011D08">
        <w:t xml:space="preserve">, 673–683 (2020). </w:t>
      </w:r>
      <w:hyperlink r:id="rId72" w:history="1">
        <w:r w:rsidR="0076484F" w:rsidRPr="002919E1">
          <w:rPr>
            <w:rStyle w:val="a9"/>
          </w:rPr>
          <w:t>https://doi.org/10.1016/j.carbon.2020.06.057</w:t>
        </w:r>
      </w:hyperlink>
      <w:r w:rsidR="0076484F">
        <w:rPr>
          <w:rFonts w:eastAsiaTheme="minorEastAsia" w:hint="eastAsia"/>
        </w:rPr>
        <w:t xml:space="preserve"> </w:t>
      </w:r>
    </w:p>
    <w:p w14:paraId="53B8F7BE" w14:textId="10C763DE"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Y. Hao, Q. Yan, H. Liu, X. He, P. Zhang et al., A stretchable, breathable, and self-adhesive electronic skin with multimodal sensing capabilities for human-centered healthcare. Adv. Funct. Mater. </w:t>
      </w:r>
      <w:r w:rsidRPr="00011D08">
        <w:rPr>
          <w:b/>
        </w:rPr>
        <w:t>33</w:t>
      </w:r>
      <w:r w:rsidRPr="00011D08">
        <w:t xml:space="preserve">(44), 2303881 (2023). </w:t>
      </w:r>
      <w:hyperlink r:id="rId73" w:history="1">
        <w:r w:rsidR="0076484F" w:rsidRPr="002919E1">
          <w:rPr>
            <w:rStyle w:val="a9"/>
          </w:rPr>
          <w:t>https://doi.org/10.1002/adfm.202303881</w:t>
        </w:r>
      </w:hyperlink>
      <w:r w:rsidR="0076484F">
        <w:rPr>
          <w:rFonts w:eastAsiaTheme="minorEastAsia" w:hint="eastAsia"/>
        </w:rPr>
        <w:t xml:space="preserve"> </w:t>
      </w:r>
    </w:p>
    <w:p w14:paraId="4A024E30" w14:textId="30786D08" w:rsidR="00C045EA" w:rsidRPr="00011D08" w:rsidRDefault="00C045EA" w:rsidP="00693043">
      <w:pPr>
        <w:pStyle w:val="EndNoteBibliography"/>
        <w:numPr>
          <w:ilvl w:val="0"/>
          <w:numId w:val="1"/>
        </w:numPr>
        <w:spacing w:beforeLines="50" w:before="163" w:afterLines="50" w:after="163" w:line="240" w:lineRule="auto"/>
        <w:ind w:hanging="156"/>
        <w:rPr>
          <w:lang w:val="de-DE"/>
        </w:rPr>
      </w:pPr>
      <w:r w:rsidRPr="00011D08">
        <w:rPr>
          <w:lang w:val="de-DE"/>
        </w:rPr>
        <w:t xml:space="preserve">Z. Jiang, M.O.G. Nayeem, K. Fukuda, S. Ding, H. Jin et al., Highly stretchable metallic nanowire networks reinforced by the underlying randomly distributed elastic polymer nanofibers </w:t>
      </w:r>
      <w:r w:rsidRPr="00011D08">
        <w:rPr>
          <w:i/>
          <w:lang w:val="de-DE"/>
        </w:rPr>
        <w:t>via</w:t>
      </w:r>
      <w:r w:rsidRPr="00011D08">
        <w:rPr>
          <w:lang w:val="de-DE"/>
        </w:rPr>
        <w:t xml:space="preserve"> interfacial adhesion improvement. Adv. Mater. </w:t>
      </w:r>
      <w:r w:rsidRPr="00011D08">
        <w:rPr>
          <w:b/>
          <w:lang w:val="de-DE"/>
        </w:rPr>
        <w:t>31</w:t>
      </w:r>
      <w:r w:rsidRPr="00011D08">
        <w:rPr>
          <w:lang w:val="de-DE"/>
        </w:rPr>
        <w:t xml:space="preserve">(37), 1903446 (2019). </w:t>
      </w:r>
      <w:hyperlink r:id="rId74" w:history="1">
        <w:r w:rsidR="0076484F" w:rsidRPr="002919E1">
          <w:rPr>
            <w:rStyle w:val="a9"/>
            <w:lang w:val="de-DE"/>
          </w:rPr>
          <w:t>https://doi.org/10.1002/adma.201903446</w:t>
        </w:r>
      </w:hyperlink>
      <w:r w:rsidR="0076484F">
        <w:rPr>
          <w:rFonts w:eastAsiaTheme="minorEastAsia" w:hint="eastAsia"/>
          <w:lang w:val="de-DE"/>
        </w:rPr>
        <w:t xml:space="preserve"> </w:t>
      </w:r>
    </w:p>
    <w:p w14:paraId="5EB9139C" w14:textId="324A716D"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X. Yang, S. Wang, M. Liu, L. Li, Y. Zhao et al., All-nanofiber-based Janus epidermal electrode with directional sweat permeability for artifact-free biopotential monitoring. Small </w:t>
      </w:r>
      <w:r w:rsidRPr="00011D08">
        <w:rPr>
          <w:b/>
        </w:rPr>
        <w:t>18</w:t>
      </w:r>
      <w:r w:rsidRPr="00011D08">
        <w:t xml:space="preserve">(12), 2106477 (2022). </w:t>
      </w:r>
      <w:hyperlink r:id="rId75" w:history="1">
        <w:r w:rsidR="0076484F" w:rsidRPr="002919E1">
          <w:rPr>
            <w:rStyle w:val="a9"/>
          </w:rPr>
          <w:t>https://doi.org/10.1002/smll.202106477</w:t>
        </w:r>
      </w:hyperlink>
      <w:r w:rsidR="0076484F">
        <w:rPr>
          <w:rFonts w:eastAsiaTheme="minorEastAsia" w:hint="eastAsia"/>
        </w:rPr>
        <w:t xml:space="preserve"> </w:t>
      </w:r>
    </w:p>
    <w:p w14:paraId="40460DEC" w14:textId="675F0A4E" w:rsidR="00C045EA" w:rsidRPr="00011D08" w:rsidRDefault="00C045EA" w:rsidP="00693043">
      <w:pPr>
        <w:pStyle w:val="EndNoteBibliography"/>
        <w:numPr>
          <w:ilvl w:val="0"/>
          <w:numId w:val="1"/>
        </w:numPr>
        <w:spacing w:beforeLines="50" w:before="163" w:afterLines="50" w:after="163" w:line="240" w:lineRule="auto"/>
        <w:ind w:hanging="156"/>
      </w:pPr>
      <w:r w:rsidRPr="00011D08">
        <w:t xml:space="preserve">A.V. Kuksin, A.S. Morozova, Y.O. Vasilevskaya, E.M. Eganova, K.D. Popovich et al., Dry electrodes based on carbon nanotubes-graphene hybrid nanostructures for long-term ECG monitoring. Diam. Relat. Mater. </w:t>
      </w:r>
      <w:r w:rsidRPr="00011D08">
        <w:rPr>
          <w:b/>
        </w:rPr>
        <w:t>159</w:t>
      </w:r>
      <w:r w:rsidRPr="00011D08">
        <w:t xml:space="preserve">, 112895 (2025). </w:t>
      </w:r>
      <w:r w:rsidR="0076484F">
        <w:fldChar w:fldCharType="begin"/>
      </w:r>
      <w:ins w:id="114" w:author="rong he" w:date="2026-02-09T18:18:00Z" w16du:dateUtc="2026-02-09T10:18:00Z">
        <w:r w:rsidR="0076484F">
          <w:instrText>HYPERLINK "</w:instrText>
        </w:r>
      </w:ins>
      <w:r w:rsidR="0076484F" w:rsidRPr="00011D08">
        <w:instrText>https://doi.org/10.1016/j.diamond.2025.112895</w:instrText>
      </w:r>
      <w:ins w:id="115" w:author="rong he" w:date="2026-02-09T18:18:00Z" w16du:dateUtc="2026-02-09T10:18:00Z">
        <w:r w:rsidR="0076484F">
          <w:instrText>"</w:instrText>
        </w:r>
      </w:ins>
      <w:r w:rsidR="0076484F">
        <w:fldChar w:fldCharType="separate"/>
      </w:r>
      <w:r w:rsidR="0076484F" w:rsidRPr="002919E1">
        <w:rPr>
          <w:rStyle w:val="a9"/>
        </w:rPr>
        <w:t>https://doi.org/10.1016/j.diamond.2025.112895</w:t>
      </w:r>
      <w:r w:rsidR="0076484F">
        <w:fldChar w:fldCharType="end"/>
      </w:r>
      <w:r w:rsidR="0076484F">
        <w:rPr>
          <w:rFonts w:eastAsiaTheme="minorEastAsia" w:hint="eastAsia"/>
        </w:rPr>
        <w:t xml:space="preserve"> </w:t>
      </w:r>
    </w:p>
    <w:sectPr w:rsidR="00C045EA" w:rsidRPr="00011D08" w:rsidSect="00C9310A">
      <w:headerReference w:type="even" r:id="rId76"/>
      <w:headerReference w:type="default" r:id="rId77"/>
      <w:footerReference w:type="even" r:id="rId78"/>
      <w:footerReference w:type="default" r:id="rId79"/>
      <w:headerReference w:type="first" r:id="rId80"/>
      <w:footerReference w:type="first" r:id="rId81"/>
      <w:pgSz w:w="11906" w:h="16838"/>
      <w:pgMar w:top="1418" w:right="1418" w:bottom="1418" w:left="1418" w:header="851" w:footer="90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C47B7" w14:textId="77777777" w:rsidR="00F75609" w:rsidRDefault="00F75609" w:rsidP="0056128C">
      <w:pPr>
        <w:spacing w:line="240" w:lineRule="auto"/>
        <w:ind w:firstLine="480"/>
      </w:pPr>
      <w:r>
        <w:separator/>
      </w:r>
    </w:p>
  </w:endnote>
  <w:endnote w:type="continuationSeparator" w:id="0">
    <w:p w14:paraId="22FC498E" w14:textId="77777777" w:rsidR="00F75609" w:rsidRDefault="00F75609" w:rsidP="0056128C">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BB66D" w14:textId="77777777" w:rsidR="0056128C" w:rsidRDefault="0056128C">
    <w:pPr>
      <w:pStyle w:val="a7"/>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2642288"/>
      <w:docPartObj>
        <w:docPartGallery w:val="Page Numbers (Bottom of Page)"/>
        <w:docPartUnique/>
      </w:docPartObj>
    </w:sdtPr>
    <w:sdtEndPr>
      <w:rPr>
        <w:sz w:val="24"/>
        <w:szCs w:val="24"/>
      </w:rPr>
    </w:sdtEndPr>
    <w:sdtContent>
      <w:p w14:paraId="0B3E89E2" w14:textId="63DB987F" w:rsidR="0056128C" w:rsidRPr="00846A6F" w:rsidRDefault="00846A6F" w:rsidP="00846A6F">
        <w:pPr>
          <w:pStyle w:val="a7"/>
          <w:ind w:firstLine="360"/>
          <w:jc w:val="center"/>
          <w:rPr>
            <w:rFonts w:hint="eastAsia"/>
            <w:sz w:val="24"/>
            <w:szCs w:val="24"/>
          </w:rPr>
        </w:pPr>
        <w:r w:rsidRPr="00846A6F">
          <w:rPr>
            <w:rFonts w:eastAsiaTheme="minorEastAsia" w:hint="eastAsia"/>
            <w:sz w:val="24"/>
            <w:szCs w:val="24"/>
          </w:rPr>
          <w:t>S</w:t>
        </w:r>
        <w:r w:rsidRPr="00846A6F">
          <w:rPr>
            <w:sz w:val="24"/>
            <w:szCs w:val="24"/>
          </w:rPr>
          <w:fldChar w:fldCharType="begin"/>
        </w:r>
        <w:r w:rsidRPr="00846A6F">
          <w:rPr>
            <w:sz w:val="24"/>
            <w:szCs w:val="24"/>
          </w:rPr>
          <w:instrText>PAGE   \* MERGEFORMAT</w:instrText>
        </w:r>
        <w:r w:rsidRPr="00846A6F">
          <w:rPr>
            <w:sz w:val="24"/>
            <w:szCs w:val="24"/>
          </w:rPr>
          <w:fldChar w:fldCharType="separate"/>
        </w:r>
        <w:r w:rsidRPr="00846A6F">
          <w:rPr>
            <w:sz w:val="24"/>
            <w:szCs w:val="24"/>
            <w:lang w:val="zh-CN"/>
          </w:rPr>
          <w:t>2</w:t>
        </w:r>
        <w:r w:rsidRPr="00846A6F">
          <w:rPr>
            <w:sz w:val="24"/>
            <w:szCs w:val="24"/>
          </w:rPr>
          <w:fldChar w:fldCharType="end"/>
        </w:r>
        <w:r w:rsidRPr="00846A6F">
          <w:rPr>
            <w:rFonts w:eastAsiaTheme="minorEastAsia" w:hint="eastAsia"/>
            <w:sz w:val="24"/>
            <w:szCs w:val="24"/>
          </w:rPr>
          <w:t>/S24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1ED28" w14:textId="77777777" w:rsidR="0056128C" w:rsidRDefault="0056128C">
    <w:pPr>
      <w:pStyle w:val="a7"/>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3AD00" w14:textId="77777777" w:rsidR="00F75609" w:rsidRDefault="00F75609" w:rsidP="0056128C">
      <w:pPr>
        <w:spacing w:line="240" w:lineRule="auto"/>
        <w:ind w:firstLine="480"/>
      </w:pPr>
      <w:r>
        <w:separator/>
      </w:r>
    </w:p>
  </w:footnote>
  <w:footnote w:type="continuationSeparator" w:id="0">
    <w:p w14:paraId="18C33B99" w14:textId="77777777" w:rsidR="00F75609" w:rsidRDefault="00F75609" w:rsidP="0056128C">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591DA" w14:textId="77777777" w:rsidR="0056128C" w:rsidRDefault="0056128C">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09840" w14:textId="3953EE2B" w:rsidR="0056128C" w:rsidRPr="00D80F93" w:rsidRDefault="00D80F93" w:rsidP="00780441">
    <w:pPr>
      <w:tabs>
        <w:tab w:val="center" w:pos="4153"/>
        <w:tab w:val="right" w:pos="8306"/>
      </w:tabs>
      <w:snapToGrid w:val="0"/>
      <w:spacing w:line="240" w:lineRule="auto"/>
      <w:ind w:firstLineChars="0" w:firstLine="0"/>
      <w:jc w:val="center"/>
      <w:rPr>
        <w:rFonts w:eastAsia="宋体" w:cs="Times New Roman"/>
        <w:szCs w:val="24"/>
        <w14:ligatures w14:val="none"/>
      </w:rPr>
    </w:pPr>
    <w:hyperlink r:id="rId1" w:history="1">
      <w:r w:rsidRPr="00D80F93">
        <w:rPr>
          <w:rFonts w:eastAsia="宋体" w:cs="Times New Roman"/>
          <w:color w:val="0000FF"/>
          <w:szCs w:val="24"/>
          <w:u w:val="single"/>
          <w14:ligatures w14:val="none"/>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A724" w14:textId="77777777" w:rsidR="0056128C" w:rsidRDefault="0056128C">
    <w:pPr>
      <w:pStyle w:val="a5"/>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7167D0"/>
    <w:multiLevelType w:val="hybridMultilevel"/>
    <w:tmpl w:val="D8245FF0"/>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D7C44A0"/>
    <w:multiLevelType w:val="hybridMultilevel"/>
    <w:tmpl w:val="FFEE0870"/>
    <w:lvl w:ilvl="0" w:tplc="95C6336C">
      <w:start w:val="1"/>
      <w:numFmt w:val="decimal"/>
      <w:lvlText w:val="%1."/>
      <w:lvlJc w:val="left"/>
      <w:pPr>
        <w:ind w:left="420" w:hanging="4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3936553">
    <w:abstractNumId w:val="0"/>
  </w:num>
  <w:num w:numId="2" w16cid:durableId="51250100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ng he">
    <w15:presenceInfo w15:providerId="Windows Live" w15:userId="8c2c1208b93d7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grammar="clean"/>
  <w:defaultTabStop w:val="420"/>
  <w:drawingGridHorizontalSpacing w:val="120"/>
  <w:drawingGridVerticalSpacing w:val="163"/>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7SwNDQwNbW0NDY1MDRW0lEKTi0uzszPAykwNakFABkabU0tAAAA"/>
    <w:docVar w:name="EN.InstantFormat" w:val="&lt;ENInstantFormat&gt;&lt;Enabled&gt;1&lt;/Enabled&gt;&lt;ScanUnformatted&gt;1&lt;/ScanUnformatted&gt;&lt;ScanChanges&gt;1&lt;/ScanChanges&gt;&lt;Suspended&gt;1&lt;/Suspended&gt;&lt;/ENInstantFormat&gt;"/>
    <w:docVar w:name="EN.Layout" w:val="&lt;ENLayout&gt;&lt;Style&gt;Nano-micro letter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1&lt;/LineSpacing&gt;&lt;SpaceAfter&gt;0&lt;/SpaceAfter&gt;&lt;HyperlinksEnabled&gt;0&lt;/HyperlinksEnabled&gt;&lt;HyperlinksVisible&gt;0&lt;/HyperlinksVisible&gt;&lt;EnableBibliographyCategories&gt;0&lt;/EnableBibliographyCategories&gt;&lt;/ENLayout&gt;"/>
    <w:docVar w:name="EN.Libraries" w:val="&lt;Libraries&gt;&lt;item db-id=&quot;pszxe9xsppfpp1ewdz8v2wfkarv25v5z5p5v&quot;&gt;My EndNote Library-detector&lt;record-ids&gt;&lt;item&gt;70&lt;/item&gt;&lt;item&gt;77&lt;/item&gt;&lt;item&gt;123&lt;/item&gt;&lt;item&gt;129&lt;/item&gt;&lt;item&gt;189&lt;/item&gt;&lt;item&gt;390&lt;/item&gt;&lt;item&gt;395&lt;/item&gt;&lt;item&gt;414&lt;/item&gt;&lt;item&gt;447&lt;/item&gt;&lt;item&gt;454&lt;/item&gt;&lt;item&gt;475&lt;/item&gt;&lt;item&gt;481&lt;/item&gt;&lt;item&gt;499&lt;/item&gt;&lt;item&gt;534&lt;/item&gt;&lt;item&gt;537&lt;/item&gt;&lt;item&gt;554&lt;/item&gt;&lt;item&gt;618&lt;/item&gt;&lt;item&gt;630&lt;/item&gt;&lt;item&gt;669&lt;/item&gt;&lt;item&gt;701&lt;/item&gt;&lt;item&gt;825&lt;/item&gt;&lt;item&gt;832&lt;/item&gt;&lt;item&gt;834&lt;/item&gt;&lt;item&gt;836&lt;/item&gt;&lt;/record-ids&gt;&lt;/item&gt;&lt;/Libraries&gt;"/>
    <w:docVar w:name="EN.UseJSCitationFormat" w:val="False"/>
  </w:docVars>
  <w:rsids>
    <w:rsidRoot w:val="00A10070"/>
    <w:rsid w:val="000018F0"/>
    <w:rsid w:val="00002313"/>
    <w:rsid w:val="0000286F"/>
    <w:rsid w:val="00005B68"/>
    <w:rsid w:val="00007DCA"/>
    <w:rsid w:val="00010FFF"/>
    <w:rsid w:val="000119A8"/>
    <w:rsid w:val="00011D08"/>
    <w:rsid w:val="00015745"/>
    <w:rsid w:val="00017781"/>
    <w:rsid w:val="00023A97"/>
    <w:rsid w:val="00023F20"/>
    <w:rsid w:val="0002787C"/>
    <w:rsid w:val="000303DC"/>
    <w:rsid w:val="00030AE6"/>
    <w:rsid w:val="00041022"/>
    <w:rsid w:val="000436AE"/>
    <w:rsid w:val="00043DCB"/>
    <w:rsid w:val="00044033"/>
    <w:rsid w:val="000473E4"/>
    <w:rsid w:val="00050766"/>
    <w:rsid w:val="000511BC"/>
    <w:rsid w:val="000516E4"/>
    <w:rsid w:val="00051D1C"/>
    <w:rsid w:val="00053330"/>
    <w:rsid w:val="00055555"/>
    <w:rsid w:val="00056AB7"/>
    <w:rsid w:val="00060875"/>
    <w:rsid w:val="000620F1"/>
    <w:rsid w:val="00062214"/>
    <w:rsid w:val="00065EBD"/>
    <w:rsid w:val="00066321"/>
    <w:rsid w:val="000667AF"/>
    <w:rsid w:val="00066CDF"/>
    <w:rsid w:val="00070E0C"/>
    <w:rsid w:val="00072E70"/>
    <w:rsid w:val="00075E55"/>
    <w:rsid w:val="00077FE3"/>
    <w:rsid w:val="000807AA"/>
    <w:rsid w:val="000817D4"/>
    <w:rsid w:val="00081FCE"/>
    <w:rsid w:val="00082CE6"/>
    <w:rsid w:val="00083BD4"/>
    <w:rsid w:val="0008456D"/>
    <w:rsid w:val="00086BA4"/>
    <w:rsid w:val="00086C5B"/>
    <w:rsid w:val="0009155B"/>
    <w:rsid w:val="00091968"/>
    <w:rsid w:val="00091D12"/>
    <w:rsid w:val="00093B10"/>
    <w:rsid w:val="00094888"/>
    <w:rsid w:val="00095257"/>
    <w:rsid w:val="00095965"/>
    <w:rsid w:val="000A0602"/>
    <w:rsid w:val="000A2245"/>
    <w:rsid w:val="000A481C"/>
    <w:rsid w:val="000A4B25"/>
    <w:rsid w:val="000A5D27"/>
    <w:rsid w:val="000A60E5"/>
    <w:rsid w:val="000A61F9"/>
    <w:rsid w:val="000A6D3A"/>
    <w:rsid w:val="000A75E4"/>
    <w:rsid w:val="000A786F"/>
    <w:rsid w:val="000B2978"/>
    <w:rsid w:val="000B33B5"/>
    <w:rsid w:val="000B641B"/>
    <w:rsid w:val="000B65C8"/>
    <w:rsid w:val="000C1E7C"/>
    <w:rsid w:val="000C3C19"/>
    <w:rsid w:val="000C431F"/>
    <w:rsid w:val="000C5065"/>
    <w:rsid w:val="000D17B4"/>
    <w:rsid w:val="000D1DD8"/>
    <w:rsid w:val="000D205F"/>
    <w:rsid w:val="000D58A2"/>
    <w:rsid w:val="000D5FF2"/>
    <w:rsid w:val="000E07E4"/>
    <w:rsid w:val="000E528D"/>
    <w:rsid w:val="000E62DD"/>
    <w:rsid w:val="000E7A63"/>
    <w:rsid w:val="000F0346"/>
    <w:rsid w:val="000F23D4"/>
    <w:rsid w:val="000F245F"/>
    <w:rsid w:val="000F3535"/>
    <w:rsid w:val="000F6846"/>
    <w:rsid w:val="000F72E4"/>
    <w:rsid w:val="0010107C"/>
    <w:rsid w:val="001031DC"/>
    <w:rsid w:val="00103FA7"/>
    <w:rsid w:val="00104EB8"/>
    <w:rsid w:val="0010541C"/>
    <w:rsid w:val="00106825"/>
    <w:rsid w:val="00106D12"/>
    <w:rsid w:val="00106DF6"/>
    <w:rsid w:val="0010708F"/>
    <w:rsid w:val="00107398"/>
    <w:rsid w:val="001078D9"/>
    <w:rsid w:val="00110C99"/>
    <w:rsid w:val="00112699"/>
    <w:rsid w:val="00113397"/>
    <w:rsid w:val="00115E9D"/>
    <w:rsid w:val="00116EE7"/>
    <w:rsid w:val="00117127"/>
    <w:rsid w:val="00120AE9"/>
    <w:rsid w:val="0012309B"/>
    <w:rsid w:val="00124830"/>
    <w:rsid w:val="0012750E"/>
    <w:rsid w:val="00131297"/>
    <w:rsid w:val="001340C9"/>
    <w:rsid w:val="001341CE"/>
    <w:rsid w:val="001348E2"/>
    <w:rsid w:val="001362E0"/>
    <w:rsid w:val="00136937"/>
    <w:rsid w:val="00136F98"/>
    <w:rsid w:val="00137DA9"/>
    <w:rsid w:val="00140DFE"/>
    <w:rsid w:val="00141F6B"/>
    <w:rsid w:val="00143316"/>
    <w:rsid w:val="00143B41"/>
    <w:rsid w:val="00145737"/>
    <w:rsid w:val="00145F81"/>
    <w:rsid w:val="00146262"/>
    <w:rsid w:val="00147B81"/>
    <w:rsid w:val="00151D04"/>
    <w:rsid w:val="0015467B"/>
    <w:rsid w:val="00156E93"/>
    <w:rsid w:val="00157029"/>
    <w:rsid w:val="001610C5"/>
    <w:rsid w:val="001616AA"/>
    <w:rsid w:val="00161FBF"/>
    <w:rsid w:val="001639AE"/>
    <w:rsid w:val="0016402E"/>
    <w:rsid w:val="0016438E"/>
    <w:rsid w:val="001660F9"/>
    <w:rsid w:val="001673AD"/>
    <w:rsid w:val="00171556"/>
    <w:rsid w:val="001719AE"/>
    <w:rsid w:val="001720BE"/>
    <w:rsid w:val="00173C0B"/>
    <w:rsid w:val="00174425"/>
    <w:rsid w:val="0017524D"/>
    <w:rsid w:val="001754C3"/>
    <w:rsid w:val="00175509"/>
    <w:rsid w:val="001761ED"/>
    <w:rsid w:val="00176607"/>
    <w:rsid w:val="00181F5B"/>
    <w:rsid w:val="001820CD"/>
    <w:rsid w:val="00183072"/>
    <w:rsid w:val="0018345F"/>
    <w:rsid w:val="00183945"/>
    <w:rsid w:val="00184A72"/>
    <w:rsid w:val="0018742B"/>
    <w:rsid w:val="0019063A"/>
    <w:rsid w:val="001914FB"/>
    <w:rsid w:val="00191A24"/>
    <w:rsid w:val="00194818"/>
    <w:rsid w:val="001953C8"/>
    <w:rsid w:val="001956F5"/>
    <w:rsid w:val="00197EC4"/>
    <w:rsid w:val="001A0C54"/>
    <w:rsid w:val="001A5AF6"/>
    <w:rsid w:val="001A68FC"/>
    <w:rsid w:val="001B1DE2"/>
    <w:rsid w:val="001B4BF4"/>
    <w:rsid w:val="001B7514"/>
    <w:rsid w:val="001C161C"/>
    <w:rsid w:val="001C3235"/>
    <w:rsid w:val="001C398F"/>
    <w:rsid w:val="001C3AD0"/>
    <w:rsid w:val="001C3C2C"/>
    <w:rsid w:val="001C3CD2"/>
    <w:rsid w:val="001C5374"/>
    <w:rsid w:val="001C585F"/>
    <w:rsid w:val="001D0475"/>
    <w:rsid w:val="001D631D"/>
    <w:rsid w:val="001E00E8"/>
    <w:rsid w:val="001E1A48"/>
    <w:rsid w:val="001E4120"/>
    <w:rsid w:val="001E5727"/>
    <w:rsid w:val="001F1B1B"/>
    <w:rsid w:val="001F44B9"/>
    <w:rsid w:val="001F4B4A"/>
    <w:rsid w:val="00201A3B"/>
    <w:rsid w:val="0020219B"/>
    <w:rsid w:val="00204791"/>
    <w:rsid w:val="002060F5"/>
    <w:rsid w:val="002065E4"/>
    <w:rsid w:val="00206BD9"/>
    <w:rsid w:val="00207AEF"/>
    <w:rsid w:val="00210145"/>
    <w:rsid w:val="002135CA"/>
    <w:rsid w:val="00215DC9"/>
    <w:rsid w:val="00216174"/>
    <w:rsid w:val="00216776"/>
    <w:rsid w:val="0022050D"/>
    <w:rsid w:val="00223B73"/>
    <w:rsid w:val="0022498F"/>
    <w:rsid w:val="0022555B"/>
    <w:rsid w:val="00227D46"/>
    <w:rsid w:val="0023190B"/>
    <w:rsid w:val="002369A5"/>
    <w:rsid w:val="00237A5A"/>
    <w:rsid w:val="00241041"/>
    <w:rsid w:val="00242C9F"/>
    <w:rsid w:val="002434BF"/>
    <w:rsid w:val="00244A5E"/>
    <w:rsid w:val="00245405"/>
    <w:rsid w:val="00246B60"/>
    <w:rsid w:val="00246DFA"/>
    <w:rsid w:val="002514D5"/>
    <w:rsid w:val="002514DF"/>
    <w:rsid w:val="00251A29"/>
    <w:rsid w:val="002539B9"/>
    <w:rsid w:val="00253CFA"/>
    <w:rsid w:val="00254A50"/>
    <w:rsid w:val="00255C21"/>
    <w:rsid w:val="00255E5E"/>
    <w:rsid w:val="00255FA5"/>
    <w:rsid w:val="0025631C"/>
    <w:rsid w:val="00262C37"/>
    <w:rsid w:val="002664AE"/>
    <w:rsid w:val="00270435"/>
    <w:rsid w:val="0027163C"/>
    <w:rsid w:val="002733AF"/>
    <w:rsid w:val="00273642"/>
    <w:rsid w:val="00275B98"/>
    <w:rsid w:val="00280F17"/>
    <w:rsid w:val="00284666"/>
    <w:rsid w:val="00284DD8"/>
    <w:rsid w:val="0028554E"/>
    <w:rsid w:val="00285CC7"/>
    <w:rsid w:val="00286657"/>
    <w:rsid w:val="002909DE"/>
    <w:rsid w:val="00291060"/>
    <w:rsid w:val="002911B2"/>
    <w:rsid w:val="0029129D"/>
    <w:rsid w:val="00291A5B"/>
    <w:rsid w:val="002931EA"/>
    <w:rsid w:val="00293282"/>
    <w:rsid w:val="00293DC4"/>
    <w:rsid w:val="002978C8"/>
    <w:rsid w:val="002A2462"/>
    <w:rsid w:val="002A2E3D"/>
    <w:rsid w:val="002A4918"/>
    <w:rsid w:val="002A6D3C"/>
    <w:rsid w:val="002B0311"/>
    <w:rsid w:val="002B2B13"/>
    <w:rsid w:val="002B419A"/>
    <w:rsid w:val="002B51D9"/>
    <w:rsid w:val="002B54D1"/>
    <w:rsid w:val="002B68B6"/>
    <w:rsid w:val="002C0189"/>
    <w:rsid w:val="002C37E3"/>
    <w:rsid w:val="002C48C6"/>
    <w:rsid w:val="002C5188"/>
    <w:rsid w:val="002C6242"/>
    <w:rsid w:val="002C6627"/>
    <w:rsid w:val="002C6EC5"/>
    <w:rsid w:val="002C71E7"/>
    <w:rsid w:val="002D0CF4"/>
    <w:rsid w:val="002D0F36"/>
    <w:rsid w:val="002D4051"/>
    <w:rsid w:val="002D5F2C"/>
    <w:rsid w:val="002D65C4"/>
    <w:rsid w:val="002D687B"/>
    <w:rsid w:val="002D783C"/>
    <w:rsid w:val="002E126C"/>
    <w:rsid w:val="002E1917"/>
    <w:rsid w:val="002E2B59"/>
    <w:rsid w:val="002E4722"/>
    <w:rsid w:val="002E5441"/>
    <w:rsid w:val="002E62AD"/>
    <w:rsid w:val="002F1C8F"/>
    <w:rsid w:val="002F231D"/>
    <w:rsid w:val="002F4C62"/>
    <w:rsid w:val="002F5753"/>
    <w:rsid w:val="002F5D1B"/>
    <w:rsid w:val="002F76F4"/>
    <w:rsid w:val="003029C4"/>
    <w:rsid w:val="003040C8"/>
    <w:rsid w:val="00305C9C"/>
    <w:rsid w:val="003118A9"/>
    <w:rsid w:val="00312151"/>
    <w:rsid w:val="00314271"/>
    <w:rsid w:val="00315E69"/>
    <w:rsid w:val="0031609E"/>
    <w:rsid w:val="00321870"/>
    <w:rsid w:val="00321A0C"/>
    <w:rsid w:val="00324821"/>
    <w:rsid w:val="00327492"/>
    <w:rsid w:val="003275E4"/>
    <w:rsid w:val="00331510"/>
    <w:rsid w:val="0033251B"/>
    <w:rsid w:val="003328D4"/>
    <w:rsid w:val="00335A7B"/>
    <w:rsid w:val="00336195"/>
    <w:rsid w:val="00341784"/>
    <w:rsid w:val="003421CC"/>
    <w:rsid w:val="003425D8"/>
    <w:rsid w:val="00343068"/>
    <w:rsid w:val="00343807"/>
    <w:rsid w:val="00344A29"/>
    <w:rsid w:val="00347735"/>
    <w:rsid w:val="00351F6A"/>
    <w:rsid w:val="00352020"/>
    <w:rsid w:val="00352510"/>
    <w:rsid w:val="003535F0"/>
    <w:rsid w:val="00353C3E"/>
    <w:rsid w:val="00355B67"/>
    <w:rsid w:val="00355CE0"/>
    <w:rsid w:val="00356CF0"/>
    <w:rsid w:val="00356DD7"/>
    <w:rsid w:val="00361054"/>
    <w:rsid w:val="003637A8"/>
    <w:rsid w:val="003638D1"/>
    <w:rsid w:val="00366124"/>
    <w:rsid w:val="00371731"/>
    <w:rsid w:val="00372D2D"/>
    <w:rsid w:val="00374C37"/>
    <w:rsid w:val="00377BE2"/>
    <w:rsid w:val="00382D9D"/>
    <w:rsid w:val="003836EA"/>
    <w:rsid w:val="00387F2F"/>
    <w:rsid w:val="00392041"/>
    <w:rsid w:val="00394F40"/>
    <w:rsid w:val="003952CE"/>
    <w:rsid w:val="0039648F"/>
    <w:rsid w:val="00396CC4"/>
    <w:rsid w:val="003A3736"/>
    <w:rsid w:val="003A4C7E"/>
    <w:rsid w:val="003B1BB4"/>
    <w:rsid w:val="003B63D9"/>
    <w:rsid w:val="003B6822"/>
    <w:rsid w:val="003B7A1F"/>
    <w:rsid w:val="003C2552"/>
    <w:rsid w:val="003C2AC5"/>
    <w:rsid w:val="003C2B9A"/>
    <w:rsid w:val="003D080F"/>
    <w:rsid w:val="003D0A6E"/>
    <w:rsid w:val="003D0F5C"/>
    <w:rsid w:val="003D39DA"/>
    <w:rsid w:val="003D41D1"/>
    <w:rsid w:val="003E04D5"/>
    <w:rsid w:val="003E30FD"/>
    <w:rsid w:val="003E5275"/>
    <w:rsid w:val="003E562A"/>
    <w:rsid w:val="00400446"/>
    <w:rsid w:val="004017AC"/>
    <w:rsid w:val="00402F26"/>
    <w:rsid w:val="00402FEE"/>
    <w:rsid w:val="00405651"/>
    <w:rsid w:val="0040643F"/>
    <w:rsid w:val="00407552"/>
    <w:rsid w:val="00411638"/>
    <w:rsid w:val="004132C3"/>
    <w:rsid w:val="00413430"/>
    <w:rsid w:val="0041491D"/>
    <w:rsid w:val="00417492"/>
    <w:rsid w:val="00420670"/>
    <w:rsid w:val="00420A4D"/>
    <w:rsid w:val="0042157D"/>
    <w:rsid w:val="004223E9"/>
    <w:rsid w:val="0042724B"/>
    <w:rsid w:val="00435A3C"/>
    <w:rsid w:val="0043730F"/>
    <w:rsid w:val="00437CC5"/>
    <w:rsid w:val="00442EDB"/>
    <w:rsid w:val="00443FA6"/>
    <w:rsid w:val="004442E1"/>
    <w:rsid w:val="0044437E"/>
    <w:rsid w:val="004451C5"/>
    <w:rsid w:val="004465F0"/>
    <w:rsid w:val="00446D75"/>
    <w:rsid w:val="00447382"/>
    <w:rsid w:val="0045133B"/>
    <w:rsid w:val="00456088"/>
    <w:rsid w:val="00456881"/>
    <w:rsid w:val="00460CEE"/>
    <w:rsid w:val="00461B26"/>
    <w:rsid w:val="004631D7"/>
    <w:rsid w:val="004655A5"/>
    <w:rsid w:val="00465B9E"/>
    <w:rsid w:val="00471787"/>
    <w:rsid w:val="00472AFD"/>
    <w:rsid w:val="00473A15"/>
    <w:rsid w:val="004758A1"/>
    <w:rsid w:val="00477133"/>
    <w:rsid w:val="004808F1"/>
    <w:rsid w:val="00480B68"/>
    <w:rsid w:val="004815BB"/>
    <w:rsid w:val="004816BB"/>
    <w:rsid w:val="00486497"/>
    <w:rsid w:val="00486DA5"/>
    <w:rsid w:val="00487FE3"/>
    <w:rsid w:val="00492940"/>
    <w:rsid w:val="00492C7A"/>
    <w:rsid w:val="00493676"/>
    <w:rsid w:val="004944F4"/>
    <w:rsid w:val="00495CFD"/>
    <w:rsid w:val="004A0B09"/>
    <w:rsid w:val="004A2804"/>
    <w:rsid w:val="004A35DD"/>
    <w:rsid w:val="004A4900"/>
    <w:rsid w:val="004A60D7"/>
    <w:rsid w:val="004A6849"/>
    <w:rsid w:val="004A719C"/>
    <w:rsid w:val="004A75E1"/>
    <w:rsid w:val="004B489F"/>
    <w:rsid w:val="004B5481"/>
    <w:rsid w:val="004B62F2"/>
    <w:rsid w:val="004B64F7"/>
    <w:rsid w:val="004C0C5F"/>
    <w:rsid w:val="004C50D9"/>
    <w:rsid w:val="004C512A"/>
    <w:rsid w:val="004C642F"/>
    <w:rsid w:val="004C6C57"/>
    <w:rsid w:val="004D0C47"/>
    <w:rsid w:val="004D3BE7"/>
    <w:rsid w:val="004D58B0"/>
    <w:rsid w:val="004D707B"/>
    <w:rsid w:val="004E0899"/>
    <w:rsid w:val="004E3AA4"/>
    <w:rsid w:val="004E3B3C"/>
    <w:rsid w:val="004E5CD1"/>
    <w:rsid w:val="004E6A7B"/>
    <w:rsid w:val="004F0CE9"/>
    <w:rsid w:val="004F4190"/>
    <w:rsid w:val="004F62D1"/>
    <w:rsid w:val="00501221"/>
    <w:rsid w:val="00503E9E"/>
    <w:rsid w:val="005042E4"/>
    <w:rsid w:val="00510A2D"/>
    <w:rsid w:val="00510A4E"/>
    <w:rsid w:val="005134F4"/>
    <w:rsid w:val="0051571F"/>
    <w:rsid w:val="00515C45"/>
    <w:rsid w:val="00516023"/>
    <w:rsid w:val="005166FB"/>
    <w:rsid w:val="00516AE8"/>
    <w:rsid w:val="0051726B"/>
    <w:rsid w:val="00521C55"/>
    <w:rsid w:val="00523175"/>
    <w:rsid w:val="00526A0B"/>
    <w:rsid w:val="00531B61"/>
    <w:rsid w:val="00533FF2"/>
    <w:rsid w:val="00534DEF"/>
    <w:rsid w:val="00535296"/>
    <w:rsid w:val="0053675E"/>
    <w:rsid w:val="005404CB"/>
    <w:rsid w:val="00540553"/>
    <w:rsid w:val="0054096A"/>
    <w:rsid w:val="00540DC2"/>
    <w:rsid w:val="00541B90"/>
    <w:rsid w:val="00541DA8"/>
    <w:rsid w:val="0054478D"/>
    <w:rsid w:val="005456A0"/>
    <w:rsid w:val="00547DEA"/>
    <w:rsid w:val="005544DE"/>
    <w:rsid w:val="00554A3F"/>
    <w:rsid w:val="00554E63"/>
    <w:rsid w:val="00555A00"/>
    <w:rsid w:val="00560296"/>
    <w:rsid w:val="0056128C"/>
    <w:rsid w:val="00561BDF"/>
    <w:rsid w:val="00564EDF"/>
    <w:rsid w:val="00565DF5"/>
    <w:rsid w:val="00567509"/>
    <w:rsid w:val="00571A60"/>
    <w:rsid w:val="005731A7"/>
    <w:rsid w:val="00573395"/>
    <w:rsid w:val="00574A08"/>
    <w:rsid w:val="00574BC0"/>
    <w:rsid w:val="00575EC5"/>
    <w:rsid w:val="00577828"/>
    <w:rsid w:val="00577E57"/>
    <w:rsid w:val="00581413"/>
    <w:rsid w:val="00582FE1"/>
    <w:rsid w:val="005849BE"/>
    <w:rsid w:val="00585D56"/>
    <w:rsid w:val="00585F43"/>
    <w:rsid w:val="00587AFA"/>
    <w:rsid w:val="00587DAF"/>
    <w:rsid w:val="00594582"/>
    <w:rsid w:val="00595465"/>
    <w:rsid w:val="005965AB"/>
    <w:rsid w:val="005965E2"/>
    <w:rsid w:val="00596997"/>
    <w:rsid w:val="00596A88"/>
    <w:rsid w:val="0059733E"/>
    <w:rsid w:val="005A16D7"/>
    <w:rsid w:val="005A281D"/>
    <w:rsid w:val="005A3014"/>
    <w:rsid w:val="005A3EEE"/>
    <w:rsid w:val="005A40DF"/>
    <w:rsid w:val="005A5BBC"/>
    <w:rsid w:val="005A67A5"/>
    <w:rsid w:val="005B0DF5"/>
    <w:rsid w:val="005B14D4"/>
    <w:rsid w:val="005B29CA"/>
    <w:rsid w:val="005B2CFF"/>
    <w:rsid w:val="005B444A"/>
    <w:rsid w:val="005B557C"/>
    <w:rsid w:val="005B64BC"/>
    <w:rsid w:val="005B7A39"/>
    <w:rsid w:val="005C0254"/>
    <w:rsid w:val="005C0593"/>
    <w:rsid w:val="005C0E78"/>
    <w:rsid w:val="005C0F77"/>
    <w:rsid w:val="005C2AF2"/>
    <w:rsid w:val="005C4373"/>
    <w:rsid w:val="005C6960"/>
    <w:rsid w:val="005D03E3"/>
    <w:rsid w:val="005D1856"/>
    <w:rsid w:val="005D388B"/>
    <w:rsid w:val="005D4F64"/>
    <w:rsid w:val="005E0134"/>
    <w:rsid w:val="005E0B29"/>
    <w:rsid w:val="005E3899"/>
    <w:rsid w:val="005E56B4"/>
    <w:rsid w:val="005E6EC2"/>
    <w:rsid w:val="005F0DAF"/>
    <w:rsid w:val="005F3534"/>
    <w:rsid w:val="005F6803"/>
    <w:rsid w:val="0060193B"/>
    <w:rsid w:val="006045F0"/>
    <w:rsid w:val="00606B83"/>
    <w:rsid w:val="006106EA"/>
    <w:rsid w:val="00611244"/>
    <w:rsid w:val="006119D6"/>
    <w:rsid w:val="00613346"/>
    <w:rsid w:val="00613ED0"/>
    <w:rsid w:val="0061633C"/>
    <w:rsid w:val="00616F82"/>
    <w:rsid w:val="006201BB"/>
    <w:rsid w:val="00623121"/>
    <w:rsid w:val="00624AAE"/>
    <w:rsid w:val="00624C24"/>
    <w:rsid w:val="00627465"/>
    <w:rsid w:val="006304A7"/>
    <w:rsid w:val="00631BFC"/>
    <w:rsid w:val="0063283C"/>
    <w:rsid w:val="00632F49"/>
    <w:rsid w:val="006377E0"/>
    <w:rsid w:val="00640058"/>
    <w:rsid w:val="00641992"/>
    <w:rsid w:val="00643C34"/>
    <w:rsid w:val="00644FA5"/>
    <w:rsid w:val="00646ED5"/>
    <w:rsid w:val="0065385C"/>
    <w:rsid w:val="00656ACF"/>
    <w:rsid w:val="006576ED"/>
    <w:rsid w:val="00657777"/>
    <w:rsid w:val="00666B98"/>
    <w:rsid w:val="00671469"/>
    <w:rsid w:val="00672249"/>
    <w:rsid w:val="00674E81"/>
    <w:rsid w:val="006755DF"/>
    <w:rsid w:val="00675C52"/>
    <w:rsid w:val="00676752"/>
    <w:rsid w:val="006811EE"/>
    <w:rsid w:val="0068444D"/>
    <w:rsid w:val="00685A91"/>
    <w:rsid w:val="00693043"/>
    <w:rsid w:val="006968C1"/>
    <w:rsid w:val="006A0616"/>
    <w:rsid w:val="006A0731"/>
    <w:rsid w:val="006A0C55"/>
    <w:rsid w:val="006A1028"/>
    <w:rsid w:val="006A15D1"/>
    <w:rsid w:val="006A2203"/>
    <w:rsid w:val="006A280B"/>
    <w:rsid w:val="006A6CF2"/>
    <w:rsid w:val="006A6F3A"/>
    <w:rsid w:val="006A792B"/>
    <w:rsid w:val="006B008E"/>
    <w:rsid w:val="006B262C"/>
    <w:rsid w:val="006B2891"/>
    <w:rsid w:val="006B5662"/>
    <w:rsid w:val="006B650E"/>
    <w:rsid w:val="006C1E10"/>
    <w:rsid w:val="006C2C60"/>
    <w:rsid w:val="006C4A76"/>
    <w:rsid w:val="006D5CA3"/>
    <w:rsid w:val="006E012D"/>
    <w:rsid w:val="006E0730"/>
    <w:rsid w:val="006E1B26"/>
    <w:rsid w:val="006F0864"/>
    <w:rsid w:val="006F08C9"/>
    <w:rsid w:val="006F091D"/>
    <w:rsid w:val="006F1571"/>
    <w:rsid w:val="006F1B8B"/>
    <w:rsid w:val="006F531D"/>
    <w:rsid w:val="006F6179"/>
    <w:rsid w:val="006F6F50"/>
    <w:rsid w:val="006F742F"/>
    <w:rsid w:val="007008D0"/>
    <w:rsid w:val="00701BEB"/>
    <w:rsid w:val="007040FA"/>
    <w:rsid w:val="007043C7"/>
    <w:rsid w:val="00704C3E"/>
    <w:rsid w:val="0070511D"/>
    <w:rsid w:val="007073D3"/>
    <w:rsid w:val="007118EA"/>
    <w:rsid w:val="00713BEB"/>
    <w:rsid w:val="007141D4"/>
    <w:rsid w:val="007144AA"/>
    <w:rsid w:val="00714EF0"/>
    <w:rsid w:val="0071536E"/>
    <w:rsid w:val="00715398"/>
    <w:rsid w:val="00716A2C"/>
    <w:rsid w:val="007202B4"/>
    <w:rsid w:val="00720BA7"/>
    <w:rsid w:val="00720C12"/>
    <w:rsid w:val="0072146F"/>
    <w:rsid w:val="00721CCE"/>
    <w:rsid w:val="007221C6"/>
    <w:rsid w:val="0072343F"/>
    <w:rsid w:val="007257B9"/>
    <w:rsid w:val="00725907"/>
    <w:rsid w:val="00725D57"/>
    <w:rsid w:val="007301B5"/>
    <w:rsid w:val="007314CD"/>
    <w:rsid w:val="0073185D"/>
    <w:rsid w:val="00733561"/>
    <w:rsid w:val="007335A0"/>
    <w:rsid w:val="00733F7B"/>
    <w:rsid w:val="00740DDA"/>
    <w:rsid w:val="00742776"/>
    <w:rsid w:val="00742A5E"/>
    <w:rsid w:val="0074306A"/>
    <w:rsid w:val="00743194"/>
    <w:rsid w:val="00747EBF"/>
    <w:rsid w:val="00751CE3"/>
    <w:rsid w:val="00752EA8"/>
    <w:rsid w:val="00755B7A"/>
    <w:rsid w:val="00756401"/>
    <w:rsid w:val="0076261B"/>
    <w:rsid w:val="0076484F"/>
    <w:rsid w:val="007736D5"/>
    <w:rsid w:val="00773E5D"/>
    <w:rsid w:val="00775372"/>
    <w:rsid w:val="00776AA4"/>
    <w:rsid w:val="00776CB2"/>
    <w:rsid w:val="00780441"/>
    <w:rsid w:val="007809A9"/>
    <w:rsid w:val="00780DBC"/>
    <w:rsid w:val="00781424"/>
    <w:rsid w:val="00783703"/>
    <w:rsid w:val="00784E8E"/>
    <w:rsid w:val="00795556"/>
    <w:rsid w:val="00796980"/>
    <w:rsid w:val="0079705E"/>
    <w:rsid w:val="007A2FFC"/>
    <w:rsid w:val="007A4D41"/>
    <w:rsid w:val="007A56D4"/>
    <w:rsid w:val="007A5754"/>
    <w:rsid w:val="007A5F57"/>
    <w:rsid w:val="007B03C7"/>
    <w:rsid w:val="007B22BA"/>
    <w:rsid w:val="007B317D"/>
    <w:rsid w:val="007B5F38"/>
    <w:rsid w:val="007B6A88"/>
    <w:rsid w:val="007C0F9C"/>
    <w:rsid w:val="007C3430"/>
    <w:rsid w:val="007C3A55"/>
    <w:rsid w:val="007C3DFF"/>
    <w:rsid w:val="007C4CDE"/>
    <w:rsid w:val="007C534C"/>
    <w:rsid w:val="007C641D"/>
    <w:rsid w:val="007D2CA9"/>
    <w:rsid w:val="007D430D"/>
    <w:rsid w:val="007D5B56"/>
    <w:rsid w:val="007E38CC"/>
    <w:rsid w:val="007E4730"/>
    <w:rsid w:val="007E5332"/>
    <w:rsid w:val="007E66F4"/>
    <w:rsid w:val="007F13B2"/>
    <w:rsid w:val="008012DB"/>
    <w:rsid w:val="008016C6"/>
    <w:rsid w:val="008028A8"/>
    <w:rsid w:val="00805B5A"/>
    <w:rsid w:val="00807B9D"/>
    <w:rsid w:val="008109BB"/>
    <w:rsid w:val="0081259A"/>
    <w:rsid w:val="00812768"/>
    <w:rsid w:val="008156E4"/>
    <w:rsid w:val="00815B46"/>
    <w:rsid w:val="00816350"/>
    <w:rsid w:val="008207F4"/>
    <w:rsid w:val="00821469"/>
    <w:rsid w:val="00823FB9"/>
    <w:rsid w:val="0082529E"/>
    <w:rsid w:val="008277D9"/>
    <w:rsid w:val="00830D76"/>
    <w:rsid w:val="00831C7C"/>
    <w:rsid w:val="0083480D"/>
    <w:rsid w:val="00834D89"/>
    <w:rsid w:val="008356D5"/>
    <w:rsid w:val="008370BB"/>
    <w:rsid w:val="00837BC9"/>
    <w:rsid w:val="00840ECB"/>
    <w:rsid w:val="00841A97"/>
    <w:rsid w:val="008444C0"/>
    <w:rsid w:val="00844571"/>
    <w:rsid w:val="00845B8A"/>
    <w:rsid w:val="00846A6F"/>
    <w:rsid w:val="00846C5D"/>
    <w:rsid w:val="00847106"/>
    <w:rsid w:val="00852BB8"/>
    <w:rsid w:val="00852EA3"/>
    <w:rsid w:val="00855A10"/>
    <w:rsid w:val="00856977"/>
    <w:rsid w:val="008636D6"/>
    <w:rsid w:val="0086393F"/>
    <w:rsid w:val="00863DCA"/>
    <w:rsid w:val="00864159"/>
    <w:rsid w:val="00864D5C"/>
    <w:rsid w:val="00865A6E"/>
    <w:rsid w:val="008666AF"/>
    <w:rsid w:val="00866AEF"/>
    <w:rsid w:val="00871765"/>
    <w:rsid w:val="008718BA"/>
    <w:rsid w:val="00872286"/>
    <w:rsid w:val="00875877"/>
    <w:rsid w:val="008765F2"/>
    <w:rsid w:val="0087664A"/>
    <w:rsid w:val="00877FBE"/>
    <w:rsid w:val="00880081"/>
    <w:rsid w:val="0088037D"/>
    <w:rsid w:val="00880EBB"/>
    <w:rsid w:val="0088244A"/>
    <w:rsid w:val="00886E29"/>
    <w:rsid w:val="00887D65"/>
    <w:rsid w:val="008940CB"/>
    <w:rsid w:val="00894A08"/>
    <w:rsid w:val="008957A8"/>
    <w:rsid w:val="00896796"/>
    <w:rsid w:val="00896B21"/>
    <w:rsid w:val="008A1ACA"/>
    <w:rsid w:val="008A1C54"/>
    <w:rsid w:val="008A24C1"/>
    <w:rsid w:val="008A298A"/>
    <w:rsid w:val="008A35E7"/>
    <w:rsid w:val="008A5AEB"/>
    <w:rsid w:val="008A6151"/>
    <w:rsid w:val="008A77CB"/>
    <w:rsid w:val="008A7A1A"/>
    <w:rsid w:val="008B090A"/>
    <w:rsid w:val="008B3645"/>
    <w:rsid w:val="008B36AC"/>
    <w:rsid w:val="008B4685"/>
    <w:rsid w:val="008B52CE"/>
    <w:rsid w:val="008B5C4B"/>
    <w:rsid w:val="008B7023"/>
    <w:rsid w:val="008B7C0A"/>
    <w:rsid w:val="008B7C3B"/>
    <w:rsid w:val="008C2244"/>
    <w:rsid w:val="008C2D12"/>
    <w:rsid w:val="008C363D"/>
    <w:rsid w:val="008C5A99"/>
    <w:rsid w:val="008C7CB8"/>
    <w:rsid w:val="008D1DEB"/>
    <w:rsid w:val="008D2F1F"/>
    <w:rsid w:val="008D6BE3"/>
    <w:rsid w:val="008D6C74"/>
    <w:rsid w:val="008D6F05"/>
    <w:rsid w:val="008E171C"/>
    <w:rsid w:val="008E279B"/>
    <w:rsid w:val="008E3E5E"/>
    <w:rsid w:val="008E4020"/>
    <w:rsid w:val="008E5065"/>
    <w:rsid w:val="008E5509"/>
    <w:rsid w:val="008E623A"/>
    <w:rsid w:val="008E67BE"/>
    <w:rsid w:val="008F05CC"/>
    <w:rsid w:val="008F1B05"/>
    <w:rsid w:val="008F3826"/>
    <w:rsid w:val="008F56FC"/>
    <w:rsid w:val="0090038F"/>
    <w:rsid w:val="00901A1D"/>
    <w:rsid w:val="009022D8"/>
    <w:rsid w:val="00903CD3"/>
    <w:rsid w:val="00905CB8"/>
    <w:rsid w:val="00907499"/>
    <w:rsid w:val="00911B7E"/>
    <w:rsid w:val="0091444F"/>
    <w:rsid w:val="00914B00"/>
    <w:rsid w:val="009231FA"/>
    <w:rsid w:val="00931211"/>
    <w:rsid w:val="009320E8"/>
    <w:rsid w:val="00932291"/>
    <w:rsid w:val="00933440"/>
    <w:rsid w:val="0093383E"/>
    <w:rsid w:val="00933EE4"/>
    <w:rsid w:val="00934C4D"/>
    <w:rsid w:val="00942AFA"/>
    <w:rsid w:val="00944278"/>
    <w:rsid w:val="00944632"/>
    <w:rsid w:val="00945130"/>
    <w:rsid w:val="0095014B"/>
    <w:rsid w:val="00951133"/>
    <w:rsid w:val="009523CB"/>
    <w:rsid w:val="0095416E"/>
    <w:rsid w:val="00955D0D"/>
    <w:rsid w:val="00961712"/>
    <w:rsid w:val="00961A21"/>
    <w:rsid w:val="00961FDB"/>
    <w:rsid w:val="00962953"/>
    <w:rsid w:val="009638A8"/>
    <w:rsid w:val="0096585F"/>
    <w:rsid w:val="009665CB"/>
    <w:rsid w:val="00966A0D"/>
    <w:rsid w:val="00966DC0"/>
    <w:rsid w:val="009676D6"/>
    <w:rsid w:val="009722F6"/>
    <w:rsid w:val="00972B76"/>
    <w:rsid w:val="00972BCA"/>
    <w:rsid w:val="009761CD"/>
    <w:rsid w:val="00977277"/>
    <w:rsid w:val="00977522"/>
    <w:rsid w:val="00980A23"/>
    <w:rsid w:val="0098177A"/>
    <w:rsid w:val="009827CD"/>
    <w:rsid w:val="009834E2"/>
    <w:rsid w:val="009869DA"/>
    <w:rsid w:val="009877C5"/>
    <w:rsid w:val="009958F0"/>
    <w:rsid w:val="009A06D0"/>
    <w:rsid w:val="009A398D"/>
    <w:rsid w:val="009A530A"/>
    <w:rsid w:val="009A6062"/>
    <w:rsid w:val="009B2A9A"/>
    <w:rsid w:val="009B385A"/>
    <w:rsid w:val="009C19B5"/>
    <w:rsid w:val="009C41A1"/>
    <w:rsid w:val="009C4C1A"/>
    <w:rsid w:val="009D3856"/>
    <w:rsid w:val="009D403F"/>
    <w:rsid w:val="009D4548"/>
    <w:rsid w:val="009D5B84"/>
    <w:rsid w:val="009D737C"/>
    <w:rsid w:val="009E1C1D"/>
    <w:rsid w:val="009E1E02"/>
    <w:rsid w:val="009E4734"/>
    <w:rsid w:val="009E4E85"/>
    <w:rsid w:val="009F2973"/>
    <w:rsid w:val="00A007E9"/>
    <w:rsid w:val="00A01429"/>
    <w:rsid w:val="00A0146E"/>
    <w:rsid w:val="00A02272"/>
    <w:rsid w:val="00A0305C"/>
    <w:rsid w:val="00A032C0"/>
    <w:rsid w:val="00A03E55"/>
    <w:rsid w:val="00A05EED"/>
    <w:rsid w:val="00A06095"/>
    <w:rsid w:val="00A10070"/>
    <w:rsid w:val="00A10222"/>
    <w:rsid w:val="00A10C82"/>
    <w:rsid w:val="00A16581"/>
    <w:rsid w:val="00A16933"/>
    <w:rsid w:val="00A175B2"/>
    <w:rsid w:val="00A17F31"/>
    <w:rsid w:val="00A238B6"/>
    <w:rsid w:val="00A25240"/>
    <w:rsid w:val="00A26EB9"/>
    <w:rsid w:val="00A27117"/>
    <w:rsid w:val="00A27CC7"/>
    <w:rsid w:val="00A302FC"/>
    <w:rsid w:val="00A34757"/>
    <w:rsid w:val="00A36BEC"/>
    <w:rsid w:val="00A36E10"/>
    <w:rsid w:val="00A37614"/>
    <w:rsid w:val="00A40321"/>
    <w:rsid w:val="00A42E40"/>
    <w:rsid w:val="00A43A03"/>
    <w:rsid w:val="00A46345"/>
    <w:rsid w:val="00A467DF"/>
    <w:rsid w:val="00A467E0"/>
    <w:rsid w:val="00A46D90"/>
    <w:rsid w:val="00A46FCA"/>
    <w:rsid w:val="00A473DF"/>
    <w:rsid w:val="00A47639"/>
    <w:rsid w:val="00A47DEC"/>
    <w:rsid w:val="00A50033"/>
    <w:rsid w:val="00A52176"/>
    <w:rsid w:val="00A546CF"/>
    <w:rsid w:val="00A555D3"/>
    <w:rsid w:val="00A55BFD"/>
    <w:rsid w:val="00A56EB0"/>
    <w:rsid w:val="00A631DA"/>
    <w:rsid w:val="00A63429"/>
    <w:rsid w:val="00A64911"/>
    <w:rsid w:val="00A67271"/>
    <w:rsid w:val="00A67313"/>
    <w:rsid w:val="00A702E5"/>
    <w:rsid w:val="00A7272D"/>
    <w:rsid w:val="00A74102"/>
    <w:rsid w:val="00A7693B"/>
    <w:rsid w:val="00A777FE"/>
    <w:rsid w:val="00A800C1"/>
    <w:rsid w:val="00A83675"/>
    <w:rsid w:val="00A8386D"/>
    <w:rsid w:val="00A83887"/>
    <w:rsid w:val="00A85DB9"/>
    <w:rsid w:val="00A86057"/>
    <w:rsid w:val="00A87E88"/>
    <w:rsid w:val="00A92ECE"/>
    <w:rsid w:val="00A9315D"/>
    <w:rsid w:val="00A9353E"/>
    <w:rsid w:val="00A957B6"/>
    <w:rsid w:val="00A95D01"/>
    <w:rsid w:val="00A966A1"/>
    <w:rsid w:val="00A9759E"/>
    <w:rsid w:val="00AA08AC"/>
    <w:rsid w:val="00AA0B97"/>
    <w:rsid w:val="00AB4519"/>
    <w:rsid w:val="00AC12A5"/>
    <w:rsid w:val="00AC684B"/>
    <w:rsid w:val="00AC687C"/>
    <w:rsid w:val="00AD355B"/>
    <w:rsid w:val="00AD5AB9"/>
    <w:rsid w:val="00AD5E06"/>
    <w:rsid w:val="00AD5F79"/>
    <w:rsid w:val="00AE13B2"/>
    <w:rsid w:val="00AE14ED"/>
    <w:rsid w:val="00AE16DD"/>
    <w:rsid w:val="00AE2450"/>
    <w:rsid w:val="00AE3C76"/>
    <w:rsid w:val="00AE4D52"/>
    <w:rsid w:val="00AE72D9"/>
    <w:rsid w:val="00AF00C0"/>
    <w:rsid w:val="00AF0448"/>
    <w:rsid w:val="00AF32D6"/>
    <w:rsid w:val="00AF4680"/>
    <w:rsid w:val="00B00487"/>
    <w:rsid w:val="00B004EB"/>
    <w:rsid w:val="00B00825"/>
    <w:rsid w:val="00B01327"/>
    <w:rsid w:val="00B018B5"/>
    <w:rsid w:val="00B02F9A"/>
    <w:rsid w:val="00B03F46"/>
    <w:rsid w:val="00B04E3B"/>
    <w:rsid w:val="00B060AC"/>
    <w:rsid w:val="00B068FF"/>
    <w:rsid w:val="00B073E1"/>
    <w:rsid w:val="00B11C14"/>
    <w:rsid w:val="00B20D0D"/>
    <w:rsid w:val="00B21EBD"/>
    <w:rsid w:val="00B24517"/>
    <w:rsid w:val="00B24ABD"/>
    <w:rsid w:val="00B25878"/>
    <w:rsid w:val="00B30309"/>
    <w:rsid w:val="00B311F0"/>
    <w:rsid w:val="00B35EB5"/>
    <w:rsid w:val="00B36008"/>
    <w:rsid w:val="00B36296"/>
    <w:rsid w:val="00B3709A"/>
    <w:rsid w:val="00B43C2F"/>
    <w:rsid w:val="00B43C6F"/>
    <w:rsid w:val="00B50588"/>
    <w:rsid w:val="00B53964"/>
    <w:rsid w:val="00B5490C"/>
    <w:rsid w:val="00B54E6D"/>
    <w:rsid w:val="00B56658"/>
    <w:rsid w:val="00B56E6D"/>
    <w:rsid w:val="00B64A09"/>
    <w:rsid w:val="00B65016"/>
    <w:rsid w:val="00B65149"/>
    <w:rsid w:val="00B6531A"/>
    <w:rsid w:val="00B65429"/>
    <w:rsid w:val="00B6613B"/>
    <w:rsid w:val="00B671AF"/>
    <w:rsid w:val="00B721CA"/>
    <w:rsid w:val="00B72962"/>
    <w:rsid w:val="00B74229"/>
    <w:rsid w:val="00B75839"/>
    <w:rsid w:val="00B8101C"/>
    <w:rsid w:val="00B81325"/>
    <w:rsid w:val="00B81605"/>
    <w:rsid w:val="00B82754"/>
    <w:rsid w:val="00B82880"/>
    <w:rsid w:val="00B85570"/>
    <w:rsid w:val="00B85C68"/>
    <w:rsid w:val="00B874C2"/>
    <w:rsid w:val="00B8751C"/>
    <w:rsid w:val="00B90292"/>
    <w:rsid w:val="00B91756"/>
    <w:rsid w:val="00B9212B"/>
    <w:rsid w:val="00B92F80"/>
    <w:rsid w:val="00B937E7"/>
    <w:rsid w:val="00B93926"/>
    <w:rsid w:val="00B93D4C"/>
    <w:rsid w:val="00BA0D3A"/>
    <w:rsid w:val="00BA3DF9"/>
    <w:rsid w:val="00BA460D"/>
    <w:rsid w:val="00BA746E"/>
    <w:rsid w:val="00BB0377"/>
    <w:rsid w:val="00BB0890"/>
    <w:rsid w:val="00BB0943"/>
    <w:rsid w:val="00BB13B6"/>
    <w:rsid w:val="00BB2555"/>
    <w:rsid w:val="00BB3CEF"/>
    <w:rsid w:val="00BC21DF"/>
    <w:rsid w:val="00BC27EA"/>
    <w:rsid w:val="00BC2880"/>
    <w:rsid w:val="00BC29F7"/>
    <w:rsid w:val="00BC6CF6"/>
    <w:rsid w:val="00BC6FEB"/>
    <w:rsid w:val="00BC7B89"/>
    <w:rsid w:val="00BC7F03"/>
    <w:rsid w:val="00BD034A"/>
    <w:rsid w:val="00BD168F"/>
    <w:rsid w:val="00BD176D"/>
    <w:rsid w:val="00BD4377"/>
    <w:rsid w:val="00BD4DA4"/>
    <w:rsid w:val="00BD4FA6"/>
    <w:rsid w:val="00BD71A4"/>
    <w:rsid w:val="00BD7339"/>
    <w:rsid w:val="00BE0003"/>
    <w:rsid w:val="00BE175C"/>
    <w:rsid w:val="00BE4A58"/>
    <w:rsid w:val="00BE5664"/>
    <w:rsid w:val="00BF0A6D"/>
    <w:rsid w:val="00BF0FD7"/>
    <w:rsid w:val="00BF1B41"/>
    <w:rsid w:val="00BF20BF"/>
    <w:rsid w:val="00BF213B"/>
    <w:rsid w:val="00BF44BE"/>
    <w:rsid w:val="00BF5FA2"/>
    <w:rsid w:val="00C0221E"/>
    <w:rsid w:val="00C03EF9"/>
    <w:rsid w:val="00C04347"/>
    <w:rsid w:val="00C045EA"/>
    <w:rsid w:val="00C04C23"/>
    <w:rsid w:val="00C124C2"/>
    <w:rsid w:val="00C12C9F"/>
    <w:rsid w:val="00C13392"/>
    <w:rsid w:val="00C175D4"/>
    <w:rsid w:val="00C20099"/>
    <w:rsid w:val="00C20ED4"/>
    <w:rsid w:val="00C21511"/>
    <w:rsid w:val="00C2203F"/>
    <w:rsid w:val="00C22EFC"/>
    <w:rsid w:val="00C2408B"/>
    <w:rsid w:val="00C27CE7"/>
    <w:rsid w:val="00C30A53"/>
    <w:rsid w:val="00C30C08"/>
    <w:rsid w:val="00C310FA"/>
    <w:rsid w:val="00C32BBB"/>
    <w:rsid w:val="00C352A2"/>
    <w:rsid w:val="00C35759"/>
    <w:rsid w:val="00C36AAE"/>
    <w:rsid w:val="00C36B55"/>
    <w:rsid w:val="00C42CAA"/>
    <w:rsid w:val="00C43E2A"/>
    <w:rsid w:val="00C53BE4"/>
    <w:rsid w:val="00C56ECD"/>
    <w:rsid w:val="00C5786B"/>
    <w:rsid w:val="00C6050D"/>
    <w:rsid w:val="00C61A9A"/>
    <w:rsid w:val="00C61DB3"/>
    <w:rsid w:val="00C63DAC"/>
    <w:rsid w:val="00C64B17"/>
    <w:rsid w:val="00C70437"/>
    <w:rsid w:val="00C7079E"/>
    <w:rsid w:val="00C72197"/>
    <w:rsid w:val="00C72F9E"/>
    <w:rsid w:val="00C77577"/>
    <w:rsid w:val="00C77C7E"/>
    <w:rsid w:val="00C818A7"/>
    <w:rsid w:val="00C81E6F"/>
    <w:rsid w:val="00C84DB3"/>
    <w:rsid w:val="00C87B68"/>
    <w:rsid w:val="00C87E41"/>
    <w:rsid w:val="00C9310A"/>
    <w:rsid w:val="00CA009C"/>
    <w:rsid w:val="00CA1821"/>
    <w:rsid w:val="00CA54A4"/>
    <w:rsid w:val="00CA5682"/>
    <w:rsid w:val="00CA6A61"/>
    <w:rsid w:val="00CA7BE3"/>
    <w:rsid w:val="00CB4595"/>
    <w:rsid w:val="00CB502C"/>
    <w:rsid w:val="00CB7CB3"/>
    <w:rsid w:val="00CC022B"/>
    <w:rsid w:val="00CC25E0"/>
    <w:rsid w:val="00CC2B6D"/>
    <w:rsid w:val="00CC2F57"/>
    <w:rsid w:val="00CC40BE"/>
    <w:rsid w:val="00CC7EC3"/>
    <w:rsid w:val="00CD08A4"/>
    <w:rsid w:val="00CD283F"/>
    <w:rsid w:val="00CD2F82"/>
    <w:rsid w:val="00CD53D6"/>
    <w:rsid w:val="00CD6499"/>
    <w:rsid w:val="00CE2463"/>
    <w:rsid w:val="00CE33DD"/>
    <w:rsid w:val="00CE6CDC"/>
    <w:rsid w:val="00CF11B1"/>
    <w:rsid w:val="00CF3DA6"/>
    <w:rsid w:val="00CF5073"/>
    <w:rsid w:val="00CF5A00"/>
    <w:rsid w:val="00CF60D7"/>
    <w:rsid w:val="00D01132"/>
    <w:rsid w:val="00D07571"/>
    <w:rsid w:val="00D107CC"/>
    <w:rsid w:val="00D10ECB"/>
    <w:rsid w:val="00D13E32"/>
    <w:rsid w:val="00D156E2"/>
    <w:rsid w:val="00D15871"/>
    <w:rsid w:val="00D16B87"/>
    <w:rsid w:val="00D16DAC"/>
    <w:rsid w:val="00D16DB3"/>
    <w:rsid w:val="00D2244D"/>
    <w:rsid w:val="00D22B09"/>
    <w:rsid w:val="00D22FAB"/>
    <w:rsid w:val="00D2342E"/>
    <w:rsid w:val="00D2488B"/>
    <w:rsid w:val="00D2609A"/>
    <w:rsid w:val="00D2775F"/>
    <w:rsid w:val="00D313AF"/>
    <w:rsid w:val="00D317A7"/>
    <w:rsid w:val="00D3566D"/>
    <w:rsid w:val="00D36D99"/>
    <w:rsid w:val="00D378EE"/>
    <w:rsid w:val="00D37E6A"/>
    <w:rsid w:val="00D40494"/>
    <w:rsid w:val="00D406A4"/>
    <w:rsid w:val="00D4458E"/>
    <w:rsid w:val="00D45972"/>
    <w:rsid w:val="00D473E3"/>
    <w:rsid w:val="00D47DEF"/>
    <w:rsid w:val="00D50F4F"/>
    <w:rsid w:val="00D53276"/>
    <w:rsid w:val="00D53CA7"/>
    <w:rsid w:val="00D547FF"/>
    <w:rsid w:val="00D54B8A"/>
    <w:rsid w:val="00D57CE5"/>
    <w:rsid w:val="00D64411"/>
    <w:rsid w:val="00D64515"/>
    <w:rsid w:val="00D64E98"/>
    <w:rsid w:val="00D66074"/>
    <w:rsid w:val="00D66B9C"/>
    <w:rsid w:val="00D66D96"/>
    <w:rsid w:val="00D675A9"/>
    <w:rsid w:val="00D676B3"/>
    <w:rsid w:val="00D72142"/>
    <w:rsid w:val="00D74408"/>
    <w:rsid w:val="00D74855"/>
    <w:rsid w:val="00D75C51"/>
    <w:rsid w:val="00D80F93"/>
    <w:rsid w:val="00D81F83"/>
    <w:rsid w:val="00D84EF6"/>
    <w:rsid w:val="00D85CF6"/>
    <w:rsid w:val="00D915BC"/>
    <w:rsid w:val="00D921F3"/>
    <w:rsid w:val="00D92F3F"/>
    <w:rsid w:val="00D94152"/>
    <w:rsid w:val="00D9508E"/>
    <w:rsid w:val="00D9629D"/>
    <w:rsid w:val="00D965EF"/>
    <w:rsid w:val="00D975E6"/>
    <w:rsid w:val="00DA0D82"/>
    <w:rsid w:val="00DA1BCD"/>
    <w:rsid w:val="00DA3311"/>
    <w:rsid w:val="00DA343E"/>
    <w:rsid w:val="00DA3BE8"/>
    <w:rsid w:val="00DA59A5"/>
    <w:rsid w:val="00DA6C0C"/>
    <w:rsid w:val="00DA70E7"/>
    <w:rsid w:val="00DA750C"/>
    <w:rsid w:val="00DA75D9"/>
    <w:rsid w:val="00DB06DB"/>
    <w:rsid w:val="00DB093C"/>
    <w:rsid w:val="00DB0DA8"/>
    <w:rsid w:val="00DB7AC3"/>
    <w:rsid w:val="00DB7C68"/>
    <w:rsid w:val="00DC087D"/>
    <w:rsid w:val="00DC08AB"/>
    <w:rsid w:val="00DC11EC"/>
    <w:rsid w:val="00DC1C85"/>
    <w:rsid w:val="00DC3C8F"/>
    <w:rsid w:val="00DD06B6"/>
    <w:rsid w:val="00DD2438"/>
    <w:rsid w:val="00DD4FAD"/>
    <w:rsid w:val="00DD5B4C"/>
    <w:rsid w:val="00DD767B"/>
    <w:rsid w:val="00DE0E12"/>
    <w:rsid w:val="00DE35AD"/>
    <w:rsid w:val="00DE4D92"/>
    <w:rsid w:val="00DE65DA"/>
    <w:rsid w:val="00DE73C3"/>
    <w:rsid w:val="00DE77DE"/>
    <w:rsid w:val="00DE7B85"/>
    <w:rsid w:val="00DF1EE0"/>
    <w:rsid w:val="00DF5690"/>
    <w:rsid w:val="00E0001B"/>
    <w:rsid w:val="00E00965"/>
    <w:rsid w:val="00E04B69"/>
    <w:rsid w:val="00E065FE"/>
    <w:rsid w:val="00E077CA"/>
    <w:rsid w:val="00E10234"/>
    <w:rsid w:val="00E10A7C"/>
    <w:rsid w:val="00E10AF2"/>
    <w:rsid w:val="00E15228"/>
    <w:rsid w:val="00E153FE"/>
    <w:rsid w:val="00E24E6A"/>
    <w:rsid w:val="00E24E71"/>
    <w:rsid w:val="00E3074E"/>
    <w:rsid w:val="00E30F68"/>
    <w:rsid w:val="00E34686"/>
    <w:rsid w:val="00E34C9B"/>
    <w:rsid w:val="00E363D4"/>
    <w:rsid w:val="00E36C32"/>
    <w:rsid w:val="00E37796"/>
    <w:rsid w:val="00E3795E"/>
    <w:rsid w:val="00E45636"/>
    <w:rsid w:val="00E47D83"/>
    <w:rsid w:val="00E5050F"/>
    <w:rsid w:val="00E50A59"/>
    <w:rsid w:val="00E51006"/>
    <w:rsid w:val="00E51433"/>
    <w:rsid w:val="00E51499"/>
    <w:rsid w:val="00E53525"/>
    <w:rsid w:val="00E54AC6"/>
    <w:rsid w:val="00E5551B"/>
    <w:rsid w:val="00E55FC3"/>
    <w:rsid w:val="00E5744D"/>
    <w:rsid w:val="00E57AD8"/>
    <w:rsid w:val="00E6002E"/>
    <w:rsid w:val="00E6083B"/>
    <w:rsid w:val="00E6273C"/>
    <w:rsid w:val="00E6331C"/>
    <w:rsid w:val="00E650F3"/>
    <w:rsid w:val="00E67ACC"/>
    <w:rsid w:val="00E77B27"/>
    <w:rsid w:val="00E80224"/>
    <w:rsid w:val="00E81E7E"/>
    <w:rsid w:val="00E82808"/>
    <w:rsid w:val="00E87A86"/>
    <w:rsid w:val="00E91600"/>
    <w:rsid w:val="00E929E1"/>
    <w:rsid w:val="00E939CA"/>
    <w:rsid w:val="00E94E50"/>
    <w:rsid w:val="00E9646A"/>
    <w:rsid w:val="00EA0FB3"/>
    <w:rsid w:val="00EA14A1"/>
    <w:rsid w:val="00EA3654"/>
    <w:rsid w:val="00EB0402"/>
    <w:rsid w:val="00EB08E7"/>
    <w:rsid w:val="00EB2F9E"/>
    <w:rsid w:val="00EB31ED"/>
    <w:rsid w:val="00EB4015"/>
    <w:rsid w:val="00EB770D"/>
    <w:rsid w:val="00EB7753"/>
    <w:rsid w:val="00EC161F"/>
    <w:rsid w:val="00EC3488"/>
    <w:rsid w:val="00EC7FBB"/>
    <w:rsid w:val="00ED0A22"/>
    <w:rsid w:val="00ED732C"/>
    <w:rsid w:val="00EE1317"/>
    <w:rsid w:val="00EE2025"/>
    <w:rsid w:val="00EE4005"/>
    <w:rsid w:val="00EE4060"/>
    <w:rsid w:val="00EE41C1"/>
    <w:rsid w:val="00EE7868"/>
    <w:rsid w:val="00EF1132"/>
    <w:rsid w:val="00EF11A9"/>
    <w:rsid w:val="00EF1229"/>
    <w:rsid w:val="00EF2541"/>
    <w:rsid w:val="00EF4CFC"/>
    <w:rsid w:val="00EF4E77"/>
    <w:rsid w:val="00EF5AB4"/>
    <w:rsid w:val="00F028FE"/>
    <w:rsid w:val="00F05356"/>
    <w:rsid w:val="00F055F4"/>
    <w:rsid w:val="00F0769E"/>
    <w:rsid w:val="00F12C00"/>
    <w:rsid w:val="00F15C8F"/>
    <w:rsid w:val="00F216B1"/>
    <w:rsid w:val="00F22463"/>
    <w:rsid w:val="00F226EA"/>
    <w:rsid w:val="00F228AD"/>
    <w:rsid w:val="00F24401"/>
    <w:rsid w:val="00F30C1B"/>
    <w:rsid w:val="00F32267"/>
    <w:rsid w:val="00F335CA"/>
    <w:rsid w:val="00F37985"/>
    <w:rsid w:val="00F37D23"/>
    <w:rsid w:val="00F423A2"/>
    <w:rsid w:val="00F4568A"/>
    <w:rsid w:val="00F46FB7"/>
    <w:rsid w:val="00F47D17"/>
    <w:rsid w:val="00F47FCF"/>
    <w:rsid w:val="00F50A07"/>
    <w:rsid w:val="00F52087"/>
    <w:rsid w:val="00F520D4"/>
    <w:rsid w:val="00F525A9"/>
    <w:rsid w:val="00F536C2"/>
    <w:rsid w:val="00F6075D"/>
    <w:rsid w:val="00F60CD5"/>
    <w:rsid w:val="00F621AA"/>
    <w:rsid w:val="00F621FB"/>
    <w:rsid w:val="00F63205"/>
    <w:rsid w:val="00F65449"/>
    <w:rsid w:val="00F654E6"/>
    <w:rsid w:val="00F678E5"/>
    <w:rsid w:val="00F70B72"/>
    <w:rsid w:val="00F71F42"/>
    <w:rsid w:val="00F75609"/>
    <w:rsid w:val="00F811D4"/>
    <w:rsid w:val="00F8226E"/>
    <w:rsid w:val="00F83CCD"/>
    <w:rsid w:val="00F843AF"/>
    <w:rsid w:val="00F848C2"/>
    <w:rsid w:val="00F8600D"/>
    <w:rsid w:val="00F9097E"/>
    <w:rsid w:val="00F90F0F"/>
    <w:rsid w:val="00F9162F"/>
    <w:rsid w:val="00F951DE"/>
    <w:rsid w:val="00F96305"/>
    <w:rsid w:val="00F96B95"/>
    <w:rsid w:val="00FA05FF"/>
    <w:rsid w:val="00FA0BD8"/>
    <w:rsid w:val="00FA1A0A"/>
    <w:rsid w:val="00FA60B0"/>
    <w:rsid w:val="00FB15B4"/>
    <w:rsid w:val="00FB187D"/>
    <w:rsid w:val="00FB4666"/>
    <w:rsid w:val="00FB579C"/>
    <w:rsid w:val="00FB5A3B"/>
    <w:rsid w:val="00FB6348"/>
    <w:rsid w:val="00FB7DBC"/>
    <w:rsid w:val="00FC3BE6"/>
    <w:rsid w:val="00FD0A2A"/>
    <w:rsid w:val="00FD2CB3"/>
    <w:rsid w:val="00FD7398"/>
    <w:rsid w:val="00FE0BE0"/>
    <w:rsid w:val="00FE558B"/>
    <w:rsid w:val="00FE5F11"/>
    <w:rsid w:val="00FE6A5A"/>
    <w:rsid w:val="00FE7252"/>
    <w:rsid w:val="00FF0448"/>
    <w:rsid w:val="00FF338D"/>
    <w:rsid w:val="00FF388E"/>
    <w:rsid w:val="00FF5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A7227E"/>
  <w15:chartTrackingRefBased/>
  <w15:docId w15:val="{85886334-15E0-422C-8C55-AAA31F075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66A1"/>
    <w:pPr>
      <w:widowControl w:val="0"/>
      <w:spacing w:line="360" w:lineRule="auto"/>
      <w:ind w:firstLineChars="200" w:firstLine="200"/>
      <w:jc w:val="both"/>
    </w:pPr>
    <w:rPr>
      <w:rFonts w:ascii="Times New Roman" w:eastAsia="Times New Roman" w:hAnsi="Times New Roman"/>
      <w:sz w:val="24"/>
    </w:rPr>
  </w:style>
  <w:style w:type="paragraph" w:styleId="1">
    <w:name w:val="heading 1"/>
    <w:basedOn w:val="a"/>
    <w:next w:val="a"/>
    <w:link w:val="10"/>
    <w:uiPriority w:val="9"/>
    <w:qFormat/>
    <w:rsid w:val="00315E6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8C2D1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352A2"/>
    <w:pPr>
      <w:ind w:firstLineChars="0" w:firstLine="0"/>
      <w:outlineLvl w:val="0"/>
    </w:pPr>
    <w:rPr>
      <w:rFonts w:eastAsiaTheme="minorEastAsia"/>
      <w:b/>
    </w:rPr>
  </w:style>
  <w:style w:type="character" w:customStyle="1" w:styleId="a4">
    <w:name w:val="标题 字符"/>
    <w:basedOn w:val="a0"/>
    <w:link w:val="a3"/>
    <w:uiPriority w:val="10"/>
    <w:rsid w:val="00C352A2"/>
    <w:rPr>
      <w:rFonts w:ascii="Times New Roman" w:hAnsi="Times New Roman"/>
      <w:b/>
      <w:sz w:val="24"/>
    </w:rPr>
  </w:style>
  <w:style w:type="paragraph" w:styleId="a5">
    <w:name w:val="header"/>
    <w:basedOn w:val="a"/>
    <w:link w:val="a6"/>
    <w:uiPriority w:val="99"/>
    <w:unhideWhenUsed/>
    <w:qFormat/>
    <w:rsid w:val="0056128C"/>
    <w:pPr>
      <w:tabs>
        <w:tab w:val="center" w:pos="4153"/>
        <w:tab w:val="right" w:pos="8306"/>
      </w:tabs>
      <w:snapToGrid w:val="0"/>
      <w:spacing w:line="240" w:lineRule="auto"/>
      <w:jc w:val="center"/>
    </w:pPr>
    <w:rPr>
      <w:sz w:val="18"/>
      <w:szCs w:val="18"/>
    </w:rPr>
  </w:style>
  <w:style w:type="character" w:customStyle="1" w:styleId="a6">
    <w:name w:val="页眉 字符"/>
    <w:basedOn w:val="a0"/>
    <w:link w:val="a5"/>
    <w:uiPriority w:val="99"/>
    <w:qFormat/>
    <w:rsid w:val="0056128C"/>
    <w:rPr>
      <w:rFonts w:ascii="Times New Roman" w:eastAsia="Times New Roman" w:hAnsi="Times New Roman"/>
      <w:sz w:val="18"/>
      <w:szCs w:val="18"/>
    </w:rPr>
  </w:style>
  <w:style w:type="paragraph" w:styleId="a7">
    <w:name w:val="footer"/>
    <w:basedOn w:val="a"/>
    <w:link w:val="a8"/>
    <w:uiPriority w:val="99"/>
    <w:unhideWhenUsed/>
    <w:rsid w:val="0056128C"/>
    <w:pPr>
      <w:tabs>
        <w:tab w:val="center" w:pos="4153"/>
        <w:tab w:val="right" w:pos="8306"/>
      </w:tabs>
      <w:snapToGrid w:val="0"/>
      <w:spacing w:line="240" w:lineRule="auto"/>
      <w:jc w:val="left"/>
    </w:pPr>
    <w:rPr>
      <w:sz w:val="18"/>
      <w:szCs w:val="18"/>
    </w:rPr>
  </w:style>
  <w:style w:type="character" w:customStyle="1" w:styleId="a8">
    <w:name w:val="页脚 字符"/>
    <w:basedOn w:val="a0"/>
    <w:link w:val="a7"/>
    <w:uiPriority w:val="99"/>
    <w:rsid w:val="0056128C"/>
    <w:rPr>
      <w:rFonts w:ascii="Times New Roman" w:eastAsia="Times New Roman" w:hAnsi="Times New Roman"/>
      <w:sz w:val="18"/>
      <w:szCs w:val="18"/>
    </w:rPr>
  </w:style>
  <w:style w:type="character" w:styleId="a9">
    <w:name w:val="Hyperlink"/>
    <w:basedOn w:val="a0"/>
    <w:uiPriority w:val="99"/>
    <w:unhideWhenUsed/>
    <w:rsid w:val="00C53BE4"/>
    <w:rPr>
      <w:color w:val="0563C1" w:themeColor="hyperlink"/>
      <w:u w:val="single"/>
    </w:rPr>
  </w:style>
  <w:style w:type="character" w:customStyle="1" w:styleId="10">
    <w:name w:val="标题 1 字符"/>
    <w:basedOn w:val="a0"/>
    <w:link w:val="1"/>
    <w:uiPriority w:val="9"/>
    <w:rsid w:val="00315E69"/>
    <w:rPr>
      <w:rFonts w:ascii="Times New Roman" w:eastAsia="Times New Roman" w:hAnsi="Times New Roman"/>
      <w:b/>
      <w:bCs/>
      <w:kern w:val="44"/>
      <w:sz w:val="44"/>
      <w:szCs w:val="44"/>
    </w:rPr>
  </w:style>
  <w:style w:type="paragraph" w:styleId="TOC">
    <w:name w:val="TOC Heading"/>
    <w:basedOn w:val="1"/>
    <w:next w:val="a"/>
    <w:uiPriority w:val="39"/>
    <w:unhideWhenUsed/>
    <w:qFormat/>
    <w:rsid w:val="00315E69"/>
    <w:pPr>
      <w:widowControl/>
      <w:spacing w:before="240" w:after="0" w:line="259" w:lineRule="auto"/>
      <w:ind w:firstLineChars="0" w:firstLine="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a"/>
    <w:next w:val="a"/>
    <w:autoRedefine/>
    <w:uiPriority w:val="39"/>
    <w:unhideWhenUsed/>
    <w:rsid w:val="00A702E5"/>
    <w:pPr>
      <w:spacing w:line="288" w:lineRule="auto"/>
      <w:ind w:firstLineChars="0" w:firstLine="0"/>
    </w:pPr>
    <w:rPr>
      <w:b/>
    </w:rPr>
  </w:style>
  <w:style w:type="table" w:styleId="aa">
    <w:name w:val="Table Grid"/>
    <w:basedOn w:val="a1"/>
    <w:uiPriority w:val="39"/>
    <w:rsid w:val="000028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E87A86"/>
    <w:rPr>
      <w:color w:val="666666"/>
    </w:rPr>
  </w:style>
  <w:style w:type="paragraph" w:customStyle="1" w:styleId="EndNoteBibliographyTitle">
    <w:name w:val="EndNote Bibliography Title"/>
    <w:basedOn w:val="a"/>
    <w:link w:val="EndNoteBibliographyTitle0"/>
    <w:rsid w:val="00905CB8"/>
    <w:pPr>
      <w:jc w:val="center"/>
    </w:pPr>
    <w:rPr>
      <w:rFonts w:cs="Times New Roman"/>
      <w:noProof/>
    </w:rPr>
  </w:style>
  <w:style w:type="character" w:customStyle="1" w:styleId="EndNoteBibliographyTitle0">
    <w:name w:val="EndNote Bibliography Title 字符"/>
    <w:basedOn w:val="a0"/>
    <w:link w:val="EndNoteBibliographyTitle"/>
    <w:rsid w:val="00905CB8"/>
    <w:rPr>
      <w:rFonts w:ascii="Times New Roman" w:eastAsia="Times New Roman" w:hAnsi="Times New Roman" w:cs="Times New Roman"/>
      <w:noProof/>
      <w:sz w:val="24"/>
    </w:rPr>
  </w:style>
  <w:style w:type="paragraph" w:customStyle="1" w:styleId="EndNoteBibliography">
    <w:name w:val="EndNote Bibliography"/>
    <w:basedOn w:val="a"/>
    <w:link w:val="EndNoteBibliography0"/>
    <w:rsid w:val="00157029"/>
    <w:pPr>
      <w:ind w:firstLineChars="0" w:firstLine="0"/>
    </w:pPr>
    <w:rPr>
      <w:rFonts w:cs="Times New Roman"/>
      <w:noProof/>
    </w:rPr>
  </w:style>
  <w:style w:type="character" w:customStyle="1" w:styleId="EndNoteBibliography0">
    <w:name w:val="EndNote Bibliography 字符"/>
    <w:basedOn w:val="a0"/>
    <w:link w:val="EndNoteBibliography"/>
    <w:rsid w:val="00157029"/>
    <w:rPr>
      <w:rFonts w:ascii="Times New Roman" w:eastAsia="Times New Roman" w:hAnsi="Times New Roman" w:cs="Times New Roman"/>
      <w:noProof/>
      <w:sz w:val="24"/>
    </w:rPr>
  </w:style>
  <w:style w:type="character" w:customStyle="1" w:styleId="20">
    <w:name w:val="标题 2 字符"/>
    <w:basedOn w:val="a0"/>
    <w:link w:val="2"/>
    <w:uiPriority w:val="9"/>
    <w:rsid w:val="008C2D12"/>
    <w:rPr>
      <w:rFonts w:asciiTheme="majorHAnsi" w:eastAsiaTheme="majorEastAsia" w:hAnsiTheme="majorHAnsi" w:cstheme="majorBidi"/>
      <w:b/>
      <w:bCs/>
      <w:sz w:val="32"/>
      <w:szCs w:val="32"/>
    </w:rPr>
  </w:style>
  <w:style w:type="paragraph" w:customStyle="1" w:styleId="Addresses">
    <w:name w:val="Addresses"/>
    <w:basedOn w:val="a"/>
    <w:rsid w:val="00656ACF"/>
    <w:pPr>
      <w:widowControl/>
      <w:spacing w:line="240" w:lineRule="auto"/>
      <w:ind w:firstLineChars="0" w:firstLine="0"/>
      <w:jc w:val="left"/>
    </w:pPr>
    <w:rPr>
      <w:rFonts w:eastAsia="MS Mincho" w:cs="Times New Roman"/>
      <w:kern w:val="0"/>
      <w:szCs w:val="24"/>
      <w:lang w:eastAsia="ja-JP"/>
      <w14:ligatures w14:val="none"/>
    </w:rPr>
  </w:style>
  <w:style w:type="paragraph" w:customStyle="1" w:styleId="BATitle">
    <w:name w:val="BA_Title"/>
    <w:basedOn w:val="a"/>
    <w:next w:val="a"/>
    <w:qFormat/>
    <w:rsid w:val="00E939CA"/>
    <w:pPr>
      <w:spacing w:before="720" w:after="360" w:line="480" w:lineRule="auto"/>
      <w:ind w:firstLineChars="0" w:firstLine="0"/>
      <w:jc w:val="center"/>
    </w:pPr>
    <w:rPr>
      <w:rFonts w:eastAsia="宋体" w:cs="Times New Roman"/>
      <w:sz w:val="44"/>
      <w:szCs w:val="24"/>
      <w14:ligatures w14:val="none"/>
    </w:rPr>
  </w:style>
  <w:style w:type="character" w:styleId="ac">
    <w:name w:val="line number"/>
    <w:basedOn w:val="a0"/>
    <w:uiPriority w:val="99"/>
    <w:semiHidden/>
    <w:unhideWhenUsed/>
    <w:rsid w:val="00A467DF"/>
  </w:style>
  <w:style w:type="paragraph" w:styleId="ad">
    <w:name w:val="Balloon Text"/>
    <w:basedOn w:val="a"/>
    <w:link w:val="ae"/>
    <w:uiPriority w:val="99"/>
    <w:semiHidden/>
    <w:unhideWhenUsed/>
    <w:rsid w:val="007C534C"/>
    <w:pPr>
      <w:spacing w:line="240" w:lineRule="auto"/>
    </w:pPr>
    <w:rPr>
      <w:sz w:val="18"/>
      <w:szCs w:val="18"/>
    </w:rPr>
  </w:style>
  <w:style w:type="character" w:customStyle="1" w:styleId="ae">
    <w:name w:val="批注框文本 字符"/>
    <w:basedOn w:val="a0"/>
    <w:link w:val="ad"/>
    <w:uiPriority w:val="99"/>
    <w:semiHidden/>
    <w:rsid w:val="007C534C"/>
    <w:rPr>
      <w:rFonts w:ascii="Times New Roman" w:eastAsia="Times New Roman" w:hAnsi="Times New Roman"/>
      <w:sz w:val="18"/>
      <w:szCs w:val="18"/>
    </w:rPr>
  </w:style>
  <w:style w:type="character" w:styleId="af">
    <w:name w:val="Unresolved Mention"/>
    <w:basedOn w:val="a0"/>
    <w:uiPriority w:val="99"/>
    <w:semiHidden/>
    <w:unhideWhenUsed/>
    <w:rsid w:val="00C045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848136">
      <w:bodyDiv w:val="1"/>
      <w:marLeft w:val="0"/>
      <w:marRight w:val="0"/>
      <w:marTop w:val="0"/>
      <w:marBottom w:val="0"/>
      <w:divBdr>
        <w:top w:val="none" w:sz="0" w:space="0" w:color="auto"/>
        <w:left w:val="none" w:sz="0" w:space="0" w:color="auto"/>
        <w:bottom w:val="none" w:sz="0" w:space="0" w:color="auto"/>
        <w:right w:val="none" w:sz="0" w:space="0" w:color="auto"/>
      </w:divBdr>
    </w:div>
    <w:div w:id="147867348">
      <w:bodyDiv w:val="1"/>
      <w:marLeft w:val="0"/>
      <w:marRight w:val="0"/>
      <w:marTop w:val="0"/>
      <w:marBottom w:val="0"/>
      <w:divBdr>
        <w:top w:val="none" w:sz="0" w:space="0" w:color="auto"/>
        <w:left w:val="none" w:sz="0" w:space="0" w:color="auto"/>
        <w:bottom w:val="none" w:sz="0" w:space="0" w:color="auto"/>
        <w:right w:val="none" w:sz="0" w:space="0" w:color="auto"/>
      </w:divBdr>
    </w:div>
    <w:div w:id="170141997">
      <w:bodyDiv w:val="1"/>
      <w:marLeft w:val="0"/>
      <w:marRight w:val="0"/>
      <w:marTop w:val="0"/>
      <w:marBottom w:val="0"/>
      <w:divBdr>
        <w:top w:val="none" w:sz="0" w:space="0" w:color="auto"/>
        <w:left w:val="none" w:sz="0" w:space="0" w:color="auto"/>
        <w:bottom w:val="none" w:sz="0" w:space="0" w:color="auto"/>
        <w:right w:val="none" w:sz="0" w:space="0" w:color="auto"/>
      </w:divBdr>
    </w:div>
    <w:div w:id="447434185">
      <w:bodyDiv w:val="1"/>
      <w:marLeft w:val="0"/>
      <w:marRight w:val="0"/>
      <w:marTop w:val="0"/>
      <w:marBottom w:val="0"/>
      <w:divBdr>
        <w:top w:val="none" w:sz="0" w:space="0" w:color="auto"/>
        <w:left w:val="none" w:sz="0" w:space="0" w:color="auto"/>
        <w:bottom w:val="none" w:sz="0" w:space="0" w:color="auto"/>
        <w:right w:val="none" w:sz="0" w:space="0" w:color="auto"/>
      </w:divBdr>
    </w:div>
    <w:div w:id="743340554">
      <w:bodyDiv w:val="1"/>
      <w:marLeft w:val="0"/>
      <w:marRight w:val="0"/>
      <w:marTop w:val="0"/>
      <w:marBottom w:val="0"/>
      <w:divBdr>
        <w:top w:val="none" w:sz="0" w:space="0" w:color="auto"/>
        <w:left w:val="none" w:sz="0" w:space="0" w:color="auto"/>
        <w:bottom w:val="none" w:sz="0" w:space="0" w:color="auto"/>
        <w:right w:val="none" w:sz="0" w:space="0" w:color="auto"/>
      </w:divBdr>
    </w:div>
    <w:div w:id="803079950">
      <w:bodyDiv w:val="1"/>
      <w:marLeft w:val="0"/>
      <w:marRight w:val="0"/>
      <w:marTop w:val="0"/>
      <w:marBottom w:val="0"/>
      <w:divBdr>
        <w:top w:val="none" w:sz="0" w:space="0" w:color="auto"/>
        <w:left w:val="none" w:sz="0" w:space="0" w:color="auto"/>
        <w:bottom w:val="none" w:sz="0" w:space="0" w:color="auto"/>
        <w:right w:val="none" w:sz="0" w:space="0" w:color="auto"/>
      </w:divBdr>
    </w:div>
    <w:div w:id="1424767516">
      <w:bodyDiv w:val="1"/>
      <w:marLeft w:val="0"/>
      <w:marRight w:val="0"/>
      <w:marTop w:val="0"/>
      <w:marBottom w:val="0"/>
      <w:divBdr>
        <w:top w:val="none" w:sz="0" w:space="0" w:color="auto"/>
        <w:left w:val="none" w:sz="0" w:space="0" w:color="auto"/>
        <w:bottom w:val="none" w:sz="0" w:space="0" w:color="auto"/>
        <w:right w:val="none" w:sz="0" w:space="0" w:color="auto"/>
      </w:divBdr>
    </w:div>
    <w:div w:id="214696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tiff"/><Relationship Id="rId21" Type="http://schemas.openxmlformats.org/officeDocument/2006/relationships/image" Target="media/image11.tiff"/><Relationship Id="rId42" Type="http://schemas.openxmlformats.org/officeDocument/2006/relationships/image" Target="media/image32.tiff"/><Relationship Id="rId47" Type="http://schemas.openxmlformats.org/officeDocument/2006/relationships/image" Target="media/image37.tiff"/><Relationship Id="rId63" Type="http://schemas.openxmlformats.org/officeDocument/2006/relationships/hyperlink" Target="https://doi.org/10.1007/s40820-023-01314-z" TargetMode="External"/><Relationship Id="rId68" Type="http://schemas.openxmlformats.org/officeDocument/2006/relationships/hyperlink" Target="https://doi.org/10.1038/s41467-020-18503-8" TargetMode="External"/><Relationship Id="rId84" Type="http://schemas.openxmlformats.org/officeDocument/2006/relationships/theme" Target="theme/theme1.xml"/><Relationship Id="rId16" Type="http://schemas.openxmlformats.org/officeDocument/2006/relationships/image" Target="media/image6.tiff"/><Relationship Id="rId11" Type="http://schemas.openxmlformats.org/officeDocument/2006/relationships/image" Target="media/image1.png"/><Relationship Id="rId32" Type="http://schemas.openxmlformats.org/officeDocument/2006/relationships/image" Target="media/image22.tiff"/><Relationship Id="rId37" Type="http://schemas.openxmlformats.org/officeDocument/2006/relationships/image" Target="media/image27.tiff"/><Relationship Id="rId53" Type="http://schemas.openxmlformats.org/officeDocument/2006/relationships/image" Target="media/image43.tiff"/><Relationship Id="rId58" Type="http://schemas.openxmlformats.org/officeDocument/2006/relationships/hyperlink" Target="https://doi.org/10.1002/adfm.201910048" TargetMode="External"/><Relationship Id="rId74" Type="http://schemas.openxmlformats.org/officeDocument/2006/relationships/hyperlink" Target="https://doi.org/10.1002/adma.201903446"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doi.org/10.1038/s41467-024-49939-x" TargetMode="External"/><Relationship Id="rId82" Type="http://schemas.openxmlformats.org/officeDocument/2006/relationships/fontTable" Target="fontTable.xml"/><Relationship Id="rId19" Type="http://schemas.openxmlformats.org/officeDocument/2006/relationships/image" Target="media/image9.tiff"/><Relationship Id="rId14" Type="http://schemas.openxmlformats.org/officeDocument/2006/relationships/image" Target="media/image4.tiff"/><Relationship Id="rId22" Type="http://schemas.openxmlformats.org/officeDocument/2006/relationships/image" Target="media/image12.tiff"/><Relationship Id="rId27" Type="http://schemas.openxmlformats.org/officeDocument/2006/relationships/image" Target="media/image17.tiff"/><Relationship Id="rId30" Type="http://schemas.openxmlformats.org/officeDocument/2006/relationships/image" Target="media/image20.tiff"/><Relationship Id="rId35" Type="http://schemas.openxmlformats.org/officeDocument/2006/relationships/image" Target="media/image25.tiff"/><Relationship Id="rId43" Type="http://schemas.openxmlformats.org/officeDocument/2006/relationships/image" Target="media/image33.tiff"/><Relationship Id="rId48" Type="http://schemas.openxmlformats.org/officeDocument/2006/relationships/image" Target="media/image38.tiff"/><Relationship Id="rId56" Type="http://schemas.openxmlformats.org/officeDocument/2006/relationships/hyperlink" Target="https://doi.org/10.1038/ncomms9563" TargetMode="External"/><Relationship Id="rId64" Type="http://schemas.openxmlformats.org/officeDocument/2006/relationships/hyperlink" Target="https://doi.org/10.1002/adfm.202405651" TargetMode="External"/><Relationship Id="rId69" Type="http://schemas.openxmlformats.org/officeDocument/2006/relationships/hyperlink" Target="https://doi.org/10.1021/acsami.2c11921" TargetMode="External"/><Relationship Id="rId77" Type="http://schemas.openxmlformats.org/officeDocument/2006/relationships/header" Target="header2.xml"/><Relationship Id="rId8" Type="http://schemas.openxmlformats.org/officeDocument/2006/relationships/hyperlink" Target="mailto:xuanzhao@ustb.edu.cn" TargetMode="External"/><Relationship Id="rId51" Type="http://schemas.openxmlformats.org/officeDocument/2006/relationships/image" Target="media/image41.tiff"/><Relationship Id="rId72" Type="http://schemas.openxmlformats.org/officeDocument/2006/relationships/hyperlink" Target="https://doi.org/10.1016/j.carbon.2020.06.057" TargetMode="External"/><Relationship Id="rId80"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2.tiff"/><Relationship Id="rId17" Type="http://schemas.openxmlformats.org/officeDocument/2006/relationships/image" Target="media/image7.tiff"/><Relationship Id="rId25" Type="http://schemas.openxmlformats.org/officeDocument/2006/relationships/image" Target="media/image15.tiff"/><Relationship Id="rId33" Type="http://schemas.openxmlformats.org/officeDocument/2006/relationships/image" Target="media/image23.tiff"/><Relationship Id="rId38" Type="http://schemas.openxmlformats.org/officeDocument/2006/relationships/image" Target="media/image28.tiff"/><Relationship Id="rId46" Type="http://schemas.openxmlformats.org/officeDocument/2006/relationships/image" Target="media/image36.jpeg"/><Relationship Id="rId59" Type="http://schemas.openxmlformats.org/officeDocument/2006/relationships/hyperlink" Target="https://doi.org/10.1021/acs.chemmater.0c00359" TargetMode="External"/><Relationship Id="rId67" Type="http://schemas.openxmlformats.org/officeDocument/2006/relationships/hyperlink" Target="https://doi.org/10.1002/adfm.202311637" TargetMode="External"/><Relationship Id="rId20" Type="http://schemas.openxmlformats.org/officeDocument/2006/relationships/image" Target="media/image10.png"/><Relationship Id="rId41" Type="http://schemas.openxmlformats.org/officeDocument/2006/relationships/image" Target="media/image31.jpeg"/><Relationship Id="rId54" Type="http://schemas.openxmlformats.org/officeDocument/2006/relationships/hyperlink" Target="https://doi.org/10.1038/ncomms5576" TargetMode="External"/><Relationship Id="rId62" Type="http://schemas.openxmlformats.org/officeDocument/2006/relationships/hyperlink" Target="https://doi.org/10.1002/adma.202001496" TargetMode="External"/><Relationship Id="rId70" Type="http://schemas.openxmlformats.org/officeDocument/2006/relationships/hyperlink" Target="https://doi.org/10.1039/d0nr03189e" TargetMode="External"/><Relationship Id="rId75" Type="http://schemas.openxmlformats.org/officeDocument/2006/relationships/hyperlink" Target="https://doi.org/10.1002/smll.202106477" TargetMode="External"/><Relationship Id="rId83"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tiff"/><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tiff"/><Relationship Id="rId49" Type="http://schemas.openxmlformats.org/officeDocument/2006/relationships/image" Target="media/image39.tiff"/><Relationship Id="rId57" Type="http://schemas.openxmlformats.org/officeDocument/2006/relationships/hyperlink" Target="https://doi.org/10.1002/advs.202202748" TargetMode="External"/><Relationship Id="rId10" Type="http://schemas.openxmlformats.org/officeDocument/2006/relationships/hyperlink" Target="mailto:yuezhang@ustb.edu.cn" TargetMode="External"/><Relationship Id="rId31" Type="http://schemas.openxmlformats.org/officeDocument/2006/relationships/image" Target="media/image21.tiff"/><Relationship Id="rId44" Type="http://schemas.openxmlformats.org/officeDocument/2006/relationships/image" Target="media/image34.tiff"/><Relationship Id="rId52" Type="http://schemas.openxmlformats.org/officeDocument/2006/relationships/image" Target="media/image42.tiff"/><Relationship Id="rId60" Type="http://schemas.openxmlformats.org/officeDocument/2006/relationships/hyperlink" Target="https://doi.org/10.1126/sciadv.adj5389" TargetMode="External"/><Relationship Id="rId65" Type="http://schemas.openxmlformats.org/officeDocument/2006/relationships/hyperlink" Target="https://doi.org/10.1021/acsnano.4c13325" TargetMode="External"/><Relationship Id="rId73" Type="http://schemas.openxmlformats.org/officeDocument/2006/relationships/hyperlink" Target="https://doi.org/10.1002/adfm.202303881"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ao@ustb.edu.cn" TargetMode="External"/><Relationship Id="rId13" Type="http://schemas.openxmlformats.org/officeDocument/2006/relationships/image" Target="media/image3.tiff"/><Relationship Id="rId18" Type="http://schemas.openxmlformats.org/officeDocument/2006/relationships/image" Target="media/image8.jpeg"/><Relationship Id="rId39" Type="http://schemas.openxmlformats.org/officeDocument/2006/relationships/image" Target="media/image29.tiff"/><Relationship Id="rId34" Type="http://schemas.openxmlformats.org/officeDocument/2006/relationships/image" Target="media/image24.tiff"/><Relationship Id="rId50" Type="http://schemas.openxmlformats.org/officeDocument/2006/relationships/image" Target="media/image40.tiff"/><Relationship Id="rId55" Type="http://schemas.openxmlformats.org/officeDocument/2006/relationships/hyperlink" Target="https://doi.org/10.1021/acs.chemmater.7b00745"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doi.org/10.1016/j.bios.2020.112426" TargetMode="External"/><Relationship Id="rId2" Type="http://schemas.openxmlformats.org/officeDocument/2006/relationships/numbering" Target="numbering.xml"/><Relationship Id="rId29" Type="http://schemas.openxmlformats.org/officeDocument/2006/relationships/image" Target="media/image19.tiff"/><Relationship Id="rId24" Type="http://schemas.openxmlformats.org/officeDocument/2006/relationships/image" Target="media/image14.tiff"/><Relationship Id="rId40" Type="http://schemas.openxmlformats.org/officeDocument/2006/relationships/image" Target="media/image30.jpeg"/><Relationship Id="rId45" Type="http://schemas.openxmlformats.org/officeDocument/2006/relationships/image" Target="media/image35.tiff"/><Relationship Id="rId66" Type="http://schemas.openxmlformats.org/officeDocument/2006/relationships/hyperlink" Target="https://doi.org/10.1088/1741-2552/ac4085"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A488B-C5CC-4D88-8CDF-D59158898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3728</Words>
  <Characters>20989</Characters>
  <Application>Microsoft Office Word</Application>
  <DocSecurity>0</DocSecurity>
  <Lines>777</Lines>
  <Paragraphs>525</Paragraphs>
  <ScaleCrop>false</ScaleCrop>
  <Company/>
  <LinksUpToDate>false</LinksUpToDate>
  <CharactersWithSpaces>24192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 黑</dc:creator>
  <cp:keywords/>
  <dc:description/>
  <cp:lastModifiedBy>rong he</cp:lastModifiedBy>
  <cp:revision>9</cp:revision>
  <cp:lastPrinted>2025-06-19T03:17:00Z</cp:lastPrinted>
  <dcterms:created xsi:type="dcterms:W3CDTF">2026-02-05T13:09:00Z</dcterms:created>
  <dcterms:modified xsi:type="dcterms:W3CDTF">2026-02-09T10:30:00Z</dcterms:modified>
</cp:coreProperties>
</file>